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F2B" w:rsidRPr="000F4575" w:rsidRDefault="00510F2B" w:rsidP="00510F2B">
      <w:pPr>
        <w:spacing w:after="0"/>
        <w:ind w:left="4860"/>
        <w:rPr>
          <w:rFonts w:ascii="Times New Roman" w:hAnsi="Times New Roman"/>
          <w:sz w:val="28"/>
          <w:szCs w:val="28"/>
        </w:rPr>
      </w:pPr>
      <w:r w:rsidRPr="000F4575">
        <w:rPr>
          <w:rFonts w:ascii="Times New Roman" w:hAnsi="Times New Roman"/>
          <w:sz w:val="28"/>
          <w:szCs w:val="28"/>
        </w:rPr>
        <w:t xml:space="preserve">Приложение к письму </w:t>
      </w:r>
      <w:proofErr w:type="spellStart"/>
      <w:r w:rsidRPr="000F4575">
        <w:rPr>
          <w:rFonts w:ascii="Times New Roman" w:hAnsi="Times New Roman"/>
          <w:sz w:val="28"/>
          <w:szCs w:val="28"/>
        </w:rPr>
        <w:t>Россельхознадзора</w:t>
      </w:r>
      <w:proofErr w:type="spellEnd"/>
    </w:p>
    <w:p w:rsidR="00510F2B" w:rsidRDefault="00510F2B" w:rsidP="00510F2B">
      <w:pPr>
        <w:spacing w:after="0"/>
        <w:ind w:left="4860"/>
        <w:rPr>
          <w:rFonts w:ascii="Times New Roman" w:hAnsi="Times New Roman"/>
          <w:sz w:val="28"/>
          <w:szCs w:val="28"/>
        </w:rPr>
      </w:pPr>
      <w:r w:rsidRPr="000F4575">
        <w:rPr>
          <w:rFonts w:ascii="Times New Roman" w:hAnsi="Times New Roman"/>
          <w:sz w:val="28"/>
          <w:szCs w:val="28"/>
        </w:rPr>
        <w:t>от «»</w:t>
      </w:r>
      <w:r w:rsidR="00BA1921">
        <w:rPr>
          <w:rFonts w:ascii="Times New Roman" w:hAnsi="Times New Roman"/>
          <w:sz w:val="28"/>
          <w:szCs w:val="28"/>
        </w:rPr>
        <w:t xml:space="preserve"> апреля</w:t>
      </w:r>
      <w:r w:rsidRPr="000F4575">
        <w:rPr>
          <w:rFonts w:ascii="Times New Roman" w:hAnsi="Times New Roman"/>
          <w:sz w:val="28"/>
          <w:szCs w:val="28"/>
        </w:rPr>
        <w:t xml:space="preserve"> 201</w:t>
      </w:r>
      <w:r w:rsidR="00BA1921">
        <w:rPr>
          <w:rFonts w:ascii="Times New Roman" w:hAnsi="Times New Roman"/>
          <w:sz w:val="28"/>
          <w:szCs w:val="28"/>
        </w:rPr>
        <w:t>5</w:t>
      </w:r>
      <w:r w:rsidRPr="000F4575">
        <w:rPr>
          <w:rFonts w:ascii="Times New Roman" w:hAnsi="Times New Roman"/>
          <w:sz w:val="28"/>
          <w:szCs w:val="28"/>
        </w:rPr>
        <w:t xml:space="preserve"> г. № </w:t>
      </w:r>
    </w:p>
    <w:p w:rsidR="00510F2B" w:rsidRPr="000F4575" w:rsidRDefault="00510F2B" w:rsidP="00510F2B">
      <w:pPr>
        <w:spacing w:after="0"/>
        <w:ind w:left="4860"/>
        <w:rPr>
          <w:rFonts w:ascii="Times New Roman" w:hAnsi="Times New Roman"/>
          <w:sz w:val="28"/>
          <w:szCs w:val="28"/>
        </w:rPr>
      </w:pPr>
    </w:p>
    <w:p w:rsidR="00510F2B" w:rsidRPr="000F4575" w:rsidRDefault="00510F2B" w:rsidP="00510F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10F2B" w:rsidRPr="00510F2B" w:rsidRDefault="00510F2B" w:rsidP="00510F2B">
      <w:pPr>
        <w:spacing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510F2B">
        <w:rPr>
          <w:rFonts w:ascii="Times New Roman" w:hAnsi="Times New Roman" w:cs="Times New Roman"/>
          <w:b/>
          <w:i/>
          <w:sz w:val="32"/>
          <w:szCs w:val="32"/>
        </w:rPr>
        <w:t>Правила назначения ветеринарно-санитарной экспертизы</w:t>
      </w:r>
    </w:p>
    <w:p w:rsidR="00F37742" w:rsidRPr="001A4FA7" w:rsidRDefault="00445AB6" w:rsidP="001A4FA7">
      <w:pPr>
        <w:spacing w:before="240" w:after="240" w:line="240" w:lineRule="auto"/>
        <w:rPr>
          <w:rFonts w:ascii="Times New Roman" w:eastAsiaTheme="minorHAnsi" w:hAnsi="Times New Roman"/>
          <w:b/>
          <w:sz w:val="28"/>
          <w:szCs w:val="28"/>
        </w:rPr>
      </w:pPr>
      <w:r w:rsidRPr="001A4FA7">
        <w:rPr>
          <w:rFonts w:ascii="Times New Roman" w:eastAsiaTheme="minorHAnsi" w:hAnsi="Times New Roman"/>
          <w:b/>
          <w:sz w:val="28"/>
          <w:szCs w:val="28"/>
        </w:rPr>
        <w:t>Общие положения</w:t>
      </w:r>
    </w:p>
    <w:p w:rsidR="00F37742" w:rsidRDefault="00F37742" w:rsidP="001A4FA7">
      <w:pPr>
        <w:pStyle w:val="a3"/>
        <w:spacing w:after="0" w:line="240" w:lineRule="auto"/>
        <w:ind w:left="1069"/>
        <w:rPr>
          <w:rFonts w:ascii="Times New Roman" w:hAnsi="Times New Roman"/>
          <w:b/>
          <w:sz w:val="28"/>
          <w:szCs w:val="28"/>
        </w:rPr>
      </w:pPr>
    </w:p>
    <w:p w:rsidR="00F37742" w:rsidRPr="001A4FA7" w:rsidRDefault="001670EC" w:rsidP="001A4FA7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0860B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45AB6" w:rsidRPr="001A4FA7">
        <w:rPr>
          <w:rFonts w:ascii="Times New Roman" w:eastAsiaTheme="minorHAnsi" w:hAnsi="Times New Roman"/>
          <w:sz w:val="28"/>
          <w:szCs w:val="28"/>
        </w:rPr>
        <w:t>Настоящие Правила назначения ветеринарно-санитарной экспертизы в целях проведения ветеринарной сертификации</w:t>
      </w:r>
      <w:r w:rsidR="00426332" w:rsidRPr="00426332">
        <w:rPr>
          <w:rFonts w:ascii="Times New Roman" w:hAnsi="Times New Roman"/>
          <w:sz w:val="28"/>
          <w:szCs w:val="28"/>
        </w:rPr>
        <w:t xml:space="preserve">, </w:t>
      </w:r>
      <w:r w:rsidR="00445AB6" w:rsidRPr="001A4FA7">
        <w:rPr>
          <w:rFonts w:ascii="Times New Roman" w:eastAsiaTheme="minorHAnsi" w:hAnsi="Times New Roman" w:cs="Times New Roman"/>
          <w:sz w:val="28"/>
          <w:szCs w:val="28"/>
        </w:rPr>
        <w:t>государственного мониторинга качества и безопасности пищевых продуктов</w:t>
      </w:r>
      <w:r w:rsidR="00426332">
        <w:rPr>
          <w:sz w:val="28"/>
          <w:szCs w:val="28"/>
        </w:rPr>
        <w:t xml:space="preserve">, </w:t>
      </w:r>
      <w:r w:rsidR="00445AB6" w:rsidRPr="001A4FA7">
        <w:rPr>
          <w:rFonts w:ascii="Times New Roman" w:eastAsiaTheme="minorHAnsi" w:hAnsi="Times New Roman" w:cs="Times New Roman"/>
          <w:sz w:val="28"/>
          <w:szCs w:val="28"/>
        </w:rPr>
        <w:t>государственного ветеринарного надзора</w:t>
      </w:r>
      <w:r w:rsidR="002E77C7">
        <w:rPr>
          <w:rFonts w:ascii="Times New Roman" w:hAnsi="Times New Roman" w:cs="Times New Roman"/>
          <w:sz w:val="28"/>
          <w:szCs w:val="28"/>
        </w:rPr>
        <w:t xml:space="preserve">, государственного ветеринарного </w:t>
      </w:r>
      <w:r w:rsidR="00445AB6" w:rsidRPr="001A4FA7">
        <w:rPr>
          <w:rFonts w:ascii="Times New Roman" w:eastAsiaTheme="minorHAnsi" w:hAnsi="Times New Roman" w:cs="Times New Roman"/>
          <w:sz w:val="28"/>
          <w:szCs w:val="28"/>
        </w:rPr>
        <w:t>контроля</w:t>
      </w:r>
      <w:r w:rsidR="00541C4F" w:rsidRPr="00541C4F">
        <w:rPr>
          <w:rFonts w:ascii="Times New Roman" w:hAnsi="Times New Roman" w:cs="Times New Roman"/>
          <w:sz w:val="28"/>
          <w:szCs w:val="28"/>
        </w:rPr>
        <w:t xml:space="preserve"> 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>(далее – Правила)</w:t>
      </w:r>
      <w:r w:rsidR="00541C4F">
        <w:rPr>
          <w:rFonts w:ascii="Times New Roman" w:hAnsi="Times New Roman"/>
          <w:sz w:val="28"/>
          <w:szCs w:val="28"/>
        </w:rPr>
        <w:t xml:space="preserve"> 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>разработаны в соответствии с Законом Российской Федерации от 14 мая 1993 года № 4979-1 «О ветеринарии», постановлением Правительства Российской Федерации от 29 сентября 1997 года № 1263 «Об утверждении положения о проведении экспертизы некачественных и опасных продовольственного</w:t>
      </w:r>
      <w:proofErr w:type="gramEnd"/>
      <w:r w:rsidR="00445AB6" w:rsidRPr="001A4FA7">
        <w:rPr>
          <w:rFonts w:ascii="Times New Roman" w:eastAsiaTheme="minorHAnsi" w:hAnsi="Times New Roman"/>
          <w:sz w:val="28"/>
          <w:szCs w:val="28"/>
        </w:rPr>
        <w:t xml:space="preserve"> сырья и пищевых продуктов, их </w:t>
      </w:r>
      <w:proofErr w:type="gramStart"/>
      <w:r w:rsidR="00445AB6" w:rsidRPr="001A4FA7">
        <w:rPr>
          <w:rFonts w:ascii="Times New Roman" w:eastAsiaTheme="minorHAnsi" w:hAnsi="Times New Roman"/>
          <w:sz w:val="28"/>
          <w:szCs w:val="28"/>
        </w:rPr>
        <w:t>использовании</w:t>
      </w:r>
      <w:proofErr w:type="gramEnd"/>
      <w:r w:rsidR="00445AB6" w:rsidRPr="001A4FA7">
        <w:rPr>
          <w:rFonts w:ascii="Times New Roman" w:eastAsiaTheme="minorHAnsi" w:hAnsi="Times New Roman"/>
          <w:sz w:val="28"/>
          <w:szCs w:val="28"/>
        </w:rPr>
        <w:t xml:space="preserve"> или уничтожении» и в целях обеспечения ветеринарно-санитарной безопасности продукции, подконтрольной государственной ветеринарной службе.</w:t>
      </w:r>
    </w:p>
    <w:p w:rsidR="00F37742" w:rsidRPr="001A4FA7" w:rsidRDefault="000860B1" w:rsidP="001A4FA7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 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>Настоящие Правила устанавливают общие требования к назначению ветеринарно-санитарной экспертизы</w:t>
      </w:r>
      <w:r w:rsidR="002E77C7">
        <w:rPr>
          <w:rFonts w:ascii="Times New Roman" w:hAnsi="Times New Roman"/>
          <w:sz w:val="28"/>
          <w:szCs w:val="28"/>
        </w:rPr>
        <w:t>, источники финансирования ее провед</w:t>
      </w:r>
      <w:r w:rsidR="00BA7479">
        <w:rPr>
          <w:rFonts w:ascii="Times New Roman" w:hAnsi="Times New Roman"/>
          <w:sz w:val="28"/>
          <w:szCs w:val="28"/>
        </w:rPr>
        <w:t>е</w:t>
      </w:r>
      <w:r w:rsidR="002E77C7">
        <w:rPr>
          <w:rFonts w:ascii="Times New Roman" w:hAnsi="Times New Roman"/>
          <w:sz w:val="28"/>
          <w:szCs w:val="28"/>
        </w:rPr>
        <w:t>ния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 xml:space="preserve"> и являются обязательными для исполнения на территории Российской Федерации </w:t>
      </w:r>
      <w:r>
        <w:rPr>
          <w:rFonts w:ascii="Times New Roman" w:eastAsiaTheme="minorHAnsi" w:hAnsi="Times New Roman"/>
          <w:sz w:val="28"/>
          <w:szCs w:val="28"/>
        </w:rPr>
        <w:t>юридическими и физическими лицами,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 xml:space="preserve"> гражданами,</w:t>
      </w:r>
      <w:r>
        <w:rPr>
          <w:rFonts w:ascii="Times New Roman" w:eastAsiaTheme="minorHAnsi" w:hAnsi="Times New Roman"/>
          <w:sz w:val="28"/>
          <w:szCs w:val="28"/>
        </w:rPr>
        <w:t xml:space="preserve"> индивидуальными предпринимателями,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 xml:space="preserve"> деятельность которых осуществляется в области оборота подконтрольной продукции.</w:t>
      </w:r>
    </w:p>
    <w:p w:rsidR="00F37742" w:rsidRDefault="00F37742" w:rsidP="001A4FA7">
      <w:pPr>
        <w:rPr>
          <w:rFonts w:ascii="Times New Roman" w:hAnsi="Times New Roman"/>
          <w:sz w:val="28"/>
          <w:szCs w:val="28"/>
        </w:rPr>
      </w:pPr>
    </w:p>
    <w:p w:rsidR="00F37742" w:rsidRPr="001A4FA7" w:rsidRDefault="00445AB6" w:rsidP="001A4FA7">
      <w:pPr>
        <w:spacing w:before="240" w:after="240" w:line="240" w:lineRule="auto"/>
        <w:rPr>
          <w:rFonts w:ascii="Times New Roman" w:eastAsiaTheme="minorHAnsi" w:hAnsi="Times New Roman"/>
          <w:b/>
          <w:sz w:val="28"/>
          <w:szCs w:val="28"/>
        </w:rPr>
      </w:pPr>
      <w:r w:rsidRPr="001A4FA7">
        <w:rPr>
          <w:rFonts w:ascii="Times New Roman" w:eastAsiaTheme="minorHAnsi" w:hAnsi="Times New Roman"/>
          <w:b/>
          <w:sz w:val="28"/>
          <w:szCs w:val="28"/>
        </w:rPr>
        <w:t>Термины</w:t>
      </w:r>
      <w:r w:rsidRPr="001A4FA7">
        <w:rPr>
          <w:rFonts w:ascii="Times New Roman" w:eastAsiaTheme="minorHAnsi" w:hAnsi="Times New Roman" w:cs="Times New Roman"/>
          <w:b/>
          <w:sz w:val="28"/>
          <w:szCs w:val="28"/>
        </w:rPr>
        <w:t xml:space="preserve"> и определения</w:t>
      </w:r>
    </w:p>
    <w:p w:rsidR="00F37742" w:rsidRDefault="00F37742" w:rsidP="001A4FA7">
      <w:pPr>
        <w:pStyle w:val="a3"/>
        <w:spacing w:before="240" w:after="0" w:line="240" w:lineRule="auto"/>
        <w:ind w:left="1069"/>
        <w:contextualSpacing w:val="0"/>
        <w:rPr>
          <w:rFonts w:ascii="Times New Roman" w:hAnsi="Times New Roman"/>
          <w:b/>
          <w:sz w:val="28"/>
          <w:szCs w:val="28"/>
        </w:rPr>
      </w:pPr>
    </w:p>
    <w:p w:rsidR="00510F2B" w:rsidRPr="000F4575" w:rsidRDefault="000860B1" w:rsidP="00510F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670EC">
        <w:rPr>
          <w:rFonts w:ascii="Times New Roman" w:hAnsi="Times New Roman"/>
          <w:sz w:val="28"/>
          <w:szCs w:val="28"/>
        </w:rPr>
        <w:t xml:space="preserve">. </w:t>
      </w:r>
      <w:r w:rsidR="00CC7265">
        <w:rPr>
          <w:rFonts w:ascii="Times New Roman" w:hAnsi="Times New Roman"/>
          <w:sz w:val="28"/>
          <w:szCs w:val="28"/>
        </w:rPr>
        <w:t xml:space="preserve">Для </w:t>
      </w:r>
      <w:r w:rsidR="00510F2B" w:rsidRPr="000F4575">
        <w:rPr>
          <w:rFonts w:ascii="Times New Roman" w:hAnsi="Times New Roman"/>
          <w:sz w:val="28"/>
          <w:szCs w:val="28"/>
        </w:rPr>
        <w:t>цел</w:t>
      </w:r>
      <w:r w:rsidR="00CC7265">
        <w:rPr>
          <w:rFonts w:ascii="Times New Roman" w:hAnsi="Times New Roman"/>
          <w:sz w:val="28"/>
          <w:szCs w:val="28"/>
        </w:rPr>
        <w:t>ей</w:t>
      </w:r>
      <w:r w:rsidR="00510F2B" w:rsidRPr="000F4575">
        <w:rPr>
          <w:rFonts w:ascii="Times New Roman" w:hAnsi="Times New Roman"/>
          <w:sz w:val="28"/>
          <w:szCs w:val="28"/>
        </w:rPr>
        <w:t xml:space="preserve"> настоящих </w:t>
      </w:r>
      <w:r w:rsidR="00CC7265">
        <w:rPr>
          <w:rFonts w:ascii="Times New Roman" w:hAnsi="Times New Roman"/>
          <w:sz w:val="28"/>
          <w:szCs w:val="28"/>
        </w:rPr>
        <w:t>П</w:t>
      </w:r>
      <w:r w:rsidR="00510F2B" w:rsidRPr="000F4575">
        <w:rPr>
          <w:rFonts w:ascii="Times New Roman" w:hAnsi="Times New Roman"/>
          <w:sz w:val="28"/>
          <w:szCs w:val="28"/>
        </w:rPr>
        <w:t>равил используются следующие термины и определения:</w:t>
      </w:r>
    </w:p>
    <w:p w:rsidR="006639E6" w:rsidRDefault="0095769A" w:rsidP="00510F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в</w:t>
      </w:r>
      <w:r w:rsidR="00445AB6" w:rsidRPr="001A4FA7">
        <w:rPr>
          <w:rFonts w:ascii="Times New Roman" w:eastAsiaTheme="minorHAnsi" w:hAnsi="Times New Roman"/>
          <w:b/>
          <w:sz w:val="28"/>
          <w:szCs w:val="28"/>
        </w:rPr>
        <w:t>етеринарно</w:t>
      </w:r>
      <w:proofErr w:type="spellEnd"/>
      <w:r w:rsidR="00445AB6" w:rsidRPr="001A4FA7">
        <w:rPr>
          <w:rFonts w:ascii="Times New Roman" w:eastAsiaTheme="minorHAnsi" w:hAnsi="Times New Roman"/>
          <w:b/>
          <w:sz w:val="28"/>
          <w:szCs w:val="28"/>
        </w:rPr>
        <w:t>–санитарная экспертиза (далее - ВСЭ)</w:t>
      </w:r>
      <w:r w:rsidR="00510F2B" w:rsidRPr="000F4575">
        <w:rPr>
          <w:rFonts w:ascii="Times New Roman" w:hAnsi="Times New Roman"/>
          <w:sz w:val="28"/>
          <w:szCs w:val="28"/>
        </w:rPr>
        <w:t>– комплекс</w:t>
      </w:r>
      <w:r w:rsidR="00A94295">
        <w:rPr>
          <w:rFonts w:ascii="Times New Roman" w:hAnsi="Times New Roman"/>
          <w:sz w:val="28"/>
          <w:szCs w:val="28"/>
        </w:rPr>
        <w:t xml:space="preserve">ная оценка пригодности подконтрольной продукции животного происхождения </w:t>
      </w:r>
      <w:r w:rsidR="00A94295" w:rsidRPr="00A94295">
        <w:rPr>
          <w:rFonts w:ascii="Times New Roman" w:hAnsi="Times New Roman"/>
          <w:sz w:val="28"/>
          <w:szCs w:val="28"/>
        </w:rPr>
        <w:t>для использования по конкретному назначению</w:t>
      </w:r>
      <w:r w:rsidR="00A94295">
        <w:rPr>
          <w:rFonts w:ascii="Times New Roman" w:hAnsi="Times New Roman"/>
          <w:sz w:val="28"/>
          <w:szCs w:val="28"/>
        </w:rPr>
        <w:t xml:space="preserve">, </w:t>
      </w:r>
      <w:r w:rsidR="00D343BA">
        <w:rPr>
          <w:rFonts w:ascii="Times New Roman" w:hAnsi="Times New Roman"/>
          <w:sz w:val="28"/>
          <w:szCs w:val="28"/>
        </w:rPr>
        <w:t>направленн</w:t>
      </w:r>
      <w:r w:rsidR="00A94295">
        <w:rPr>
          <w:rFonts w:ascii="Times New Roman" w:hAnsi="Times New Roman"/>
          <w:sz w:val="28"/>
          <w:szCs w:val="28"/>
        </w:rPr>
        <w:t>ая</w:t>
      </w:r>
      <w:r w:rsidR="00D343BA" w:rsidRPr="00D343BA">
        <w:rPr>
          <w:rFonts w:ascii="Times New Roman" w:hAnsi="Times New Roman"/>
          <w:sz w:val="28"/>
          <w:szCs w:val="28"/>
        </w:rPr>
        <w:t xml:space="preserve"> на обеспечение защиты </w:t>
      </w:r>
      <w:ins w:id="0" w:author="Николай Анатольевич Власов" w:date="2015-06-01T07:37:00Z">
        <w:r w:rsidR="006A05FA">
          <w:rPr>
            <w:rFonts w:ascii="Times New Roman" w:hAnsi="Times New Roman"/>
            <w:sz w:val="28"/>
            <w:szCs w:val="28"/>
          </w:rPr>
          <w:t xml:space="preserve">здоровья человека и животных </w:t>
        </w:r>
      </w:ins>
      <w:del w:id="1" w:author="Николай Анатольевич Власов" w:date="2015-06-01T07:37:00Z">
        <w:r w:rsidR="00D343BA" w:rsidRPr="00D343BA" w:rsidDel="006A05FA">
          <w:rPr>
            <w:rFonts w:ascii="Times New Roman" w:hAnsi="Times New Roman"/>
            <w:sz w:val="28"/>
            <w:szCs w:val="28"/>
          </w:rPr>
          <w:delText>населения от болезней, общих для человека и жив</w:delText>
        </w:r>
        <w:r w:rsidR="00D343BA" w:rsidDel="006A05FA">
          <w:rPr>
            <w:rFonts w:ascii="Times New Roman" w:hAnsi="Times New Roman"/>
            <w:sz w:val="28"/>
            <w:szCs w:val="28"/>
          </w:rPr>
          <w:delText>отных</w:delText>
        </w:r>
      </w:del>
      <w:r w:rsidR="00D343BA">
        <w:rPr>
          <w:rFonts w:ascii="Times New Roman" w:hAnsi="Times New Roman"/>
          <w:sz w:val="28"/>
          <w:szCs w:val="28"/>
        </w:rPr>
        <w:t xml:space="preserve">, </w:t>
      </w:r>
      <w:r w:rsidR="00510F2B" w:rsidRPr="000F4575">
        <w:rPr>
          <w:rFonts w:ascii="Times New Roman" w:hAnsi="Times New Roman"/>
          <w:sz w:val="28"/>
          <w:szCs w:val="28"/>
        </w:rPr>
        <w:t>проводим</w:t>
      </w:r>
      <w:r w:rsidR="00A94295">
        <w:rPr>
          <w:rFonts w:ascii="Times New Roman" w:hAnsi="Times New Roman"/>
          <w:sz w:val="28"/>
          <w:szCs w:val="28"/>
        </w:rPr>
        <w:t>ая</w:t>
      </w:r>
      <w:r w:rsidR="00510F2B" w:rsidRPr="000F4575">
        <w:rPr>
          <w:rFonts w:ascii="Times New Roman" w:hAnsi="Times New Roman"/>
          <w:sz w:val="28"/>
          <w:szCs w:val="28"/>
        </w:rPr>
        <w:t xml:space="preserve"> специалистами в области ветеринарии, имеющими необходимое для этого образование и навыки работы в данном направлении. При проведении</w:t>
      </w:r>
      <w:r w:rsidR="00ED770D">
        <w:rPr>
          <w:rFonts w:ascii="Times New Roman" w:hAnsi="Times New Roman"/>
          <w:sz w:val="28"/>
          <w:szCs w:val="28"/>
        </w:rPr>
        <w:t xml:space="preserve"> ВСЭ проводятся: анализ информации о продукции и использованном для ее изготовления сырье животного происхождения,</w:t>
      </w:r>
      <w:r w:rsidR="00510F2B" w:rsidRPr="000F4575">
        <w:rPr>
          <w:rFonts w:ascii="Times New Roman" w:hAnsi="Times New Roman"/>
          <w:sz w:val="28"/>
          <w:szCs w:val="28"/>
        </w:rPr>
        <w:t xml:space="preserve"> </w:t>
      </w:r>
      <w:ins w:id="2" w:author="Николай Анатольевич Власов" w:date="2015-06-01T07:37:00Z">
        <w:r w:rsidR="006A05FA">
          <w:rPr>
            <w:rFonts w:ascii="Times New Roman" w:hAnsi="Times New Roman"/>
            <w:sz w:val="28"/>
            <w:szCs w:val="28"/>
          </w:rPr>
          <w:t xml:space="preserve">ее ветеринарный осмотр </w:t>
        </w:r>
      </w:ins>
      <w:del w:id="3" w:author="Николай Анатольевич Власов" w:date="2015-06-01T07:38:00Z">
        <w:r w:rsidR="00510F2B" w:rsidRPr="000F4575" w:rsidDel="006A05FA">
          <w:rPr>
            <w:rFonts w:ascii="Times New Roman" w:hAnsi="Times New Roman"/>
            <w:sz w:val="28"/>
            <w:szCs w:val="28"/>
          </w:rPr>
          <w:delText xml:space="preserve">органолептические </w:delText>
        </w:r>
        <w:r w:rsidR="00510F2B" w:rsidRPr="000F4575" w:rsidDel="006A05FA">
          <w:rPr>
            <w:rFonts w:ascii="Times New Roman" w:hAnsi="Times New Roman"/>
            <w:sz w:val="28"/>
            <w:szCs w:val="28"/>
          </w:rPr>
          <w:lastRenderedPageBreak/>
          <w:delText xml:space="preserve">исследования </w:delText>
        </w:r>
      </w:del>
      <w:r w:rsidR="00510F2B" w:rsidRPr="000F4575">
        <w:rPr>
          <w:rFonts w:ascii="Times New Roman" w:hAnsi="Times New Roman"/>
          <w:sz w:val="28"/>
          <w:szCs w:val="28"/>
        </w:rPr>
        <w:t>и, в случаях, предусмотренных действующим законодательство</w:t>
      </w:r>
      <w:proofErr w:type="gramStart"/>
      <w:r w:rsidR="00510F2B" w:rsidRPr="000F4575">
        <w:rPr>
          <w:rFonts w:ascii="Times New Roman" w:hAnsi="Times New Roman"/>
          <w:sz w:val="28"/>
          <w:szCs w:val="28"/>
        </w:rPr>
        <w:t>м-</w:t>
      </w:r>
      <w:proofErr w:type="gramEnd"/>
      <w:r w:rsidR="00510F2B" w:rsidRPr="000F4575">
        <w:rPr>
          <w:rFonts w:ascii="Times New Roman" w:hAnsi="Times New Roman"/>
          <w:sz w:val="28"/>
          <w:szCs w:val="28"/>
        </w:rPr>
        <w:t xml:space="preserve"> </w:t>
      </w:r>
      <w:ins w:id="4" w:author="Николай Анатольевич Власов" w:date="2015-06-01T07:38:00Z">
        <w:r w:rsidR="006A05FA" w:rsidRPr="000F4575">
          <w:rPr>
            <w:rFonts w:ascii="Times New Roman" w:hAnsi="Times New Roman"/>
            <w:sz w:val="28"/>
            <w:szCs w:val="28"/>
          </w:rPr>
          <w:t>органолептические и</w:t>
        </w:r>
        <w:r w:rsidR="006A05FA" w:rsidRPr="000F4575">
          <w:rPr>
            <w:rFonts w:ascii="Times New Roman" w:hAnsi="Times New Roman"/>
            <w:sz w:val="28"/>
            <w:szCs w:val="28"/>
          </w:rPr>
          <w:t xml:space="preserve"> </w:t>
        </w:r>
      </w:ins>
      <w:r w:rsidR="00510F2B" w:rsidRPr="000F4575">
        <w:rPr>
          <w:rFonts w:ascii="Times New Roman" w:hAnsi="Times New Roman"/>
          <w:sz w:val="28"/>
          <w:szCs w:val="28"/>
        </w:rPr>
        <w:t>лабораторные исследования</w:t>
      </w:r>
      <w:r w:rsidR="00CC7265">
        <w:rPr>
          <w:rFonts w:ascii="Times New Roman" w:hAnsi="Times New Roman"/>
          <w:sz w:val="28"/>
          <w:szCs w:val="28"/>
        </w:rPr>
        <w:t>;</w:t>
      </w:r>
    </w:p>
    <w:p w:rsidR="00F37742" w:rsidRDefault="0095769A" w:rsidP="001A4FA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л</w:t>
      </w:r>
      <w:r w:rsidR="00445AB6" w:rsidRPr="001A4FA7">
        <w:rPr>
          <w:rFonts w:ascii="Times New Roman" w:hAnsi="Times New Roman"/>
          <w:b/>
          <w:sz w:val="28"/>
          <w:szCs w:val="28"/>
        </w:rPr>
        <w:t>абораторные исследования</w:t>
      </w:r>
      <w:r w:rsidR="00510F2B" w:rsidRPr="000F4575">
        <w:rPr>
          <w:rFonts w:ascii="Times New Roman" w:hAnsi="Times New Roman"/>
          <w:sz w:val="28"/>
          <w:szCs w:val="28"/>
        </w:rPr>
        <w:t xml:space="preserve"> –</w:t>
      </w:r>
      <w:r w:rsidR="001806BD">
        <w:rPr>
          <w:rFonts w:ascii="Times New Roman" w:hAnsi="Times New Roman"/>
          <w:sz w:val="28"/>
          <w:szCs w:val="28"/>
        </w:rPr>
        <w:t xml:space="preserve"> </w:t>
      </w:r>
      <w:r w:rsidR="001806BD" w:rsidRPr="000F4575">
        <w:rPr>
          <w:rFonts w:ascii="Times New Roman" w:hAnsi="Times New Roman"/>
          <w:sz w:val="28"/>
          <w:szCs w:val="28"/>
        </w:rPr>
        <w:t>исследования, осуществляемые различными методами (физическими, химическими, гравиметрическими и иными техническими, биохимическими, клиническими, патологоанатомическими, физиологическими и иными) в специально отведенном и надлежащим образом оборудованном месте (здание, помещение) – лаборатории (ветеринарной или иной).</w:t>
      </w:r>
      <w:proofErr w:type="gramEnd"/>
      <w:r w:rsidR="001806BD" w:rsidRPr="000F4575">
        <w:rPr>
          <w:rFonts w:ascii="Times New Roman" w:hAnsi="Times New Roman"/>
          <w:sz w:val="28"/>
          <w:szCs w:val="28"/>
        </w:rPr>
        <w:t xml:space="preserve"> </w:t>
      </w:r>
      <w:r w:rsidR="00510F2B" w:rsidRPr="000F4575">
        <w:rPr>
          <w:rFonts w:ascii="Times New Roman" w:hAnsi="Times New Roman"/>
          <w:sz w:val="28"/>
          <w:szCs w:val="28"/>
        </w:rPr>
        <w:t xml:space="preserve">Органолептические исследования в целях настоящих </w:t>
      </w:r>
      <w:r w:rsidR="00BB47BE">
        <w:rPr>
          <w:rFonts w:ascii="Times New Roman" w:hAnsi="Times New Roman"/>
          <w:sz w:val="28"/>
          <w:szCs w:val="28"/>
        </w:rPr>
        <w:t>П</w:t>
      </w:r>
      <w:r w:rsidR="00510F2B" w:rsidRPr="000F4575">
        <w:rPr>
          <w:rFonts w:ascii="Times New Roman" w:hAnsi="Times New Roman"/>
          <w:sz w:val="28"/>
          <w:szCs w:val="28"/>
        </w:rPr>
        <w:t xml:space="preserve">равил не относятся к лабораторным исследованиям, даже если они проводятся в лаборатории и даже если они проводятся в лаборатории в комплексе с иными лабораторными исследованиями. </w:t>
      </w:r>
    </w:p>
    <w:p w:rsidR="00F37742" w:rsidRDefault="0095769A" w:rsidP="001A4F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445AB6" w:rsidRPr="001A4FA7">
        <w:rPr>
          <w:rFonts w:ascii="Times New Roman" w:eastAsiaTheme="minorHAnsi" w:hAnsi="Times New Roman"/>
          <w:b/>
          <w:sz w:val="28"/>
          <w:szCs w:val="28"/>
        </w:rPr>
        <w:t>рганолептические исследования</w:t>
      </w:r>
      <w:r w:rsidR="00510F2B" w:rsidRPr="000F4575">
        <w:rPr>
          <w:rFonts w:ascii="Times New Roman" w:hAnsi="Times New Roman"/>
          <w:sz w:val="28"/>
          <w:szCs w:val="28"/>
        </w:rPr>
        <w:t>–</w:t>
      </w:r>
      <w:r w:rsidR="00BB47BE">
        <w:rPr>
          <w:rFonts w:ascii="Times New Roman" w:hAnsi="Times New Roman"/>
          <w:sz w:val="28"/>
          <w:szCs w:val="28"/>
        </w:rPr>
        <w:t xml:space="preserve"> </w:t>
      </w:r>
      <w:r w:rsidR="00514C31" w:rsidRPr="000F4575">
        <w:rPr>
          <w:rFonts w:ascii="Times New Roman" w:hAnsi="Times New Roman"/>
          <w:sz w:val="28"/>
          <w:szCs w:val="28"/>
        </w:rPr>
        <w:t>исследования (обычно комплексные), осуществляемые при помощи органов чувств без посредства сло</w:t>
      </w:r>
      <w:r w:rsidR="00514C31">
        <w:rPr>
          <w:rFonts w:ascii="Times New Roman" w:hAnsi="Times New Roman"/>
          <w:sz w:val="28"/>
          <w:szCs w:val="28"/>
        </w:rPr>
        <w:t xml:space="preserve">жных приборов и приспособлений, </w:t>
      </w:r>
      <w:r w:rsidR="00514C31" w:rsidRPr="000F4575">
        <w:rPr>
          <w:rFonts w:ascii="Times New Roman" w:hAnsi="Times New Roman"/>
          <w:sz w:val="28"/>
          <w:szCs w:val="28"/>
        </w:rPr>
        <w:t>и</w:t>
      </w:r>
      <w:proofErr w:type="gramStart"/>
      <w:r w:rsidR="00514C31" w:rsidDel="00514C31">
        <w:rPr>
          <w:rFonts w:ascii="Times New Roman" w:hAnsi="Times New Roman"/>
          <w:sz w:val="28"/>
          <w:szCs w:val="28"/>
        </w:rPr>
        <w:t xml:space="preserve"> </w:t>
      </w:r>
      <w:r w:rsidR="00510F2B" w:rsidRPr="000F4575">
        <w:rPr>
          <w:rFonts w:ascii="Times New Roman" w:hAnsi="Times New Roman"/>
          <w:sz w:val="28"/>
          <w:szCs w:val="28"/>
        </w:rPr>
        <w:t>,</w:t>
      </w:r>
      <w:proofErr w:type="gramEnd"/>
      <w:r w:rsidR="00510F2B" w:rsidRPr="000F4575">
        <w:rPr>
          <w:rFonts w:ascii="Times New Roman" w:hAnsi="Times New Roman"/>
          <w:sz w:val="28"/>
          <w:szCs w:val="28"/>
        </w:rPr>
        <w:t>позволяющи</w:t>
      </w:r>
      <w:r w:rsidR="00514C31">
        <w:rPr>
          <w:rFonts w:ascii="Times New Roman" w:hAnsi="Times New Roman"/>
          <w:sz w:val="28"/>
          <w:szCs w:val="28"/>
        </w:rPr>
        <w:t>е</w:t>
      </w:r>
      <w:r w:rsidR="00510F2B" w:rsidRPr="000F4575">
        <w:rPr>
          <w:rFonts w:ascii="Times New Roman" w:hAnsi="Times New Roman"/>
          <w:sz w:val="28"/>
          <w:szCs w:val="28"/>
        </w:rPr>
        <w:t xml:space="preserve"> выявить комплекс свойств продукта, таких как </w:t>
      </w:r>
      <w:r w:rsidR="00E54788">
        <w:rPr>
          <w:rFonts w:ascii="Times New Roman" w:hAnsi="Times New Roman"/>
          <w:sz w:val="28"/>
          <w:szCs w:val="28"/>
        </w:rPr>
        <w:t xml:space="preserve">внешний вид (форма, </w:t>
      </w:r>
      <w:r w:rsidR="00510F2B" w:rsidRPr="000F4575">
        <w:rPr>
          <w:rFonts w:ascii="Times New Roman" w:hAnsi="Times New Roman"/>
          <w:sz w:val="28"/>
          <w:szCs w:val="28"/>
        </w:rPr>
        <w:t xml:space="preserve">цвет, </w:t>
      </w:r>
      <w:r w:rsidR="00E54788">
        <w:rPr>
          <w:rFonts w:ascii="Times New Roman" w:hAnsi="Times New Roman"/>
          <w:sz w:val="28"/>
          <w:szCs w:val="28"/>
        </w:rPr>
        <w:t xml:space="preserve">состояние поверхности, целостность, состояние тары, состояние жира), </w:t>
      </w:r>
      <w:r w:rsidR="00510F2B" w:rsidRPr="000F4575">
        <w:rPr>
          <w:rFonts w:ascii="Times New Roman" w:hAnsi="Times New Roman"/>
          <w:sz w:val="28"/>
          <w:szCs w:val="28"/>
        </w:rPr>
        <w:t>запах, вкус, консистенцию</w:t>
      </w:r>
      <w:r w:rsidR="00E54788">
        <w:rPr>
          <w:rFonts w:ascii="Times New Roman" w:hAnsi="Times New Roman"/>
          <w:sz w:val="28"/>
          <w:szCs w:val="28"/>
        </w:rPr>
        <w:t>, прозрачность, блеск, наличие плесени, слизи, характер рисунка поверхности или разреза, наличие посторонних включений,</w:t>
      </w:r>
      <w:r w:rsidR="00510F2B" w:rsidRPr="000F4575">
        <w:rPr>
          <w:rFonts w:ascii="Times New Roman" w:hAnsi="Times New Roman"/>
          <w:sz w:val="28"/>
          <w:szCs w:val="28"/>
        </w:rPr>
        <w:t xml:space="preserve"> и многие другие, сочетаний этих свойств и их изменения в процессе простейшей переработки данного продукта</w:t>
      </w:r>
      <w:r w:rsidR="008803AC">
        <w:rPr>
          <w:rFonts w:ascii="Times New Roman" w:hAnsi="Times New Roman"/>
          <w:sz w:val="28"/>
          <w:szCs w:val="28"/>
        </w:rPr>
        <w:t xml:space="preserve"> (</w:t>
      </w:r>
      <w:r w:rsidR="00510F2B" w:rsidRPr="000F4575">
        <w:rPr>
          <w:rFonts w:ascii="Times New Roman" w:hAnsi="Times New Roman"/>
          <w:sz w:val="28"/>
          <w:szCs w:val="28"/>
        </w:rPr>
        <w:t>например, при его варке, резке</w:t>
      </w:r>
      <w:r w:rsidR="00516CD7">
        <w:rPr>
          <w:rFonts w:ascii="Times New Roman" w:hAnsi="Times New Roman"/>
          <w:sz w:val="28"/>
          <w:szCs w:val="28"/>
        </w:rPr>
        <w:t>);</w:t>
      </w:r>
    </w:p>
    <w:p w:rsidR="00F37742" w:rsidRPr="001A4FA7" w:rsidRDefault="00445AB6" w:rsidP="001A4FA7">
      <w:pPr>
        <w:spacing w:before="240" w:after="240" w:line="240" w:lineRule="auto"/>
        <w:rPr>
          <w:rFonts w:ascii="Times New Roman" w:eastAsiaTheme="minorHAnsi" w:hAnsi="Times New Roman"/>
          <w:b/>
          <w:sz w:val="28"/>
          <w:szCs w:val="28"/>
        </w:rPr>
      </w:pPr>
      <w:r w:rsidRPr="001A4FA7">
        <w:rPr>
          <w:rFonts w:ascii="Times New Roman" w:eastAsiaTheme="minorHAnsi" w:hAnsi="Times New Roman"/>
          <w:b/>
          <w:sz w:val="28"/>
          <w:szCs w:val="28"/>
        </w:rPr>
        <w:t>Аттестация лабораторий и лабораторий ВСЭ</w:t>
      </w:r>
    </w:p>
    <w:p w:rsidR="00F37742" w:rsidRPr="001A4FA7" w:rsidRDefault="000860B1" w:rsidP="001A4FA7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1A4FA7">
        <w:rPr>
          <w:rFonts w:ascii="Times New Roman" w:hAnsi="Times New Roman"/>
          <w:sz w:val="28"/>
          <w:szCs w:val="28"/>
        </w:rPr>
        <w:t>4</w:t>
      </w:r>
      <w:r w:rsidR="001670EC" w:rsidRPr="001A4FA7">
        <w:rPr>
          <w:rFonts w:ascii="Times New Roman" w:hAnsi="Times New Roman"/>
          <w:sz w:val="28"/>
          <w:szCs w:val="28"/>
        </w:rPr>
        <w:t>.</w:t>
      </w:r>
      <w:r w:rsidR="001670EC">
        <w:rPr>
          <w:rFonts w:ascii="Times New Roman" w:hAnsi="Times New Roman"/>
          <w:sz w:val="28"/>
          <w:szCs w:val="28"/>
        </w:rPr>
        <w:t xml:space="preserve"> 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 xml:space="preserve">Проведение ВСЭ в целях </w:t>
      </w:r>
      <w:r w:rsidR="00514C31">
        <w:rPr>
          <w:rFonts w:ascii="Times New Roman" w:eastAsiaTheme="minorHAnsi" w:hAnsi="Times New Roman"/>
          <w:sz w:val="28"/>
          <w:szCs w:val="28"/>
        </w:rPr>
        <w:t xml:space="preserve">проведения </w:t>
      </w:r>
      <w:r w:rsidR="00514C31" w:rsidRPr="00BA5B5C">
        <w:rPr>
          <w:rFonts w:ascii="Times New Roman" w:eastAsiaTheme="minorHAnsi" w:hAnsi="Times New Roman"/>
          <w:sz w:val="28"/>
          <w:szCs w:val="28"/>
        </w:rPr>
        <w:t>ветеринарной сертификации</w:t>
      </w:r>
      <w:r w:rsidR="00514C31" w:rsidRPr="00426332">
        <w:rPr>
          <w:rFonts w:ascii="Times New Roman" w:hAnsi="Times New Roman"/>
          <w:sz w:val="28"/>
          <w:szCs w:val="28"/>
        </w:rPr>
        <w:t xml:space="preserve">, </w:t>
      </w:r>
      <w:r w:rsidR="00514C31" w:rsidRPr="00BA5B5C">
        <w:rPr>
          <w:rFonts w:ascii="Times New Roman" w:eastAsiaTheme="minorHAnsi" w:hAnsi="Times New Roman" w:cs="Times New Roman"/>
          <w:sz w:val="28"/>
          <w:szCs w:val="28"/>
        </w:rPr>
        <w:t>государственного мониторинга качества и безопасности пищевых продуктов</w:t>
      </w:r>
      <w:r w:rsidR="00514C31">
        <w:rPr>
          <w:sz w:val="28"/>
          <w:szCs w:val="28"/>
        </w:rPr>
        <w:t xml:space="preserve">, </w:t>
      </w:r>
      <w:r w:rsidR="00514C31" w:rsidRPr="00BA5B5C">
        <w:rPr>
          <w:rFonts w:ascii="Times New Roman" w:eastAsiaTheme="minorHAnsi" w:hAnsi="Times New Roman" w:cs="Times New Roman"/>
          <w:sz w:val="28"/>
          <w:szCs w:val="28"/>
        </w:rPr>
        <w:t>государственного ветеринарного надзора</w:t>
      </w:r>
      <w:r w:rsidR="00514C31">
        <w:rPr>
          <w:rFonts w:ascii="Times New Roman" w:hAnsi="Times New Roman" w:cs="Times New Roman"/>
          <w:sz w:val="28"/>
          <w:szCs w:val="28"/>
        </w:rPr>
        <w:t xml:space="preserve">, государственного ветеринарного </w:t>
      </w:r>
      <w:r w:rsidR="00514C31" w:rsidRPr="00BA5B5C">
        <w:rPr>
          <w:rFonts w:ascii="Times New Roman" w:eastAsiaTheme="minorHAnsi" w:hAnsi="Times New Roman" w:cs="Times New Roman"/>
          <w:sz w:val="28"/>
          <w:szCs w:val="28"/>
        </w:rPr>
        <w:t>контроля</w:t>
      </w:r>
      <w:r w:rsidR="00514C31" w:rsidRPr="00541C4F">
        <w:rPr>
          <w:rFonts w:ascii="Times New Roman" w:hAnsi="Times New Roman" w:cs="Times New Roman"/>
          <w:sz w:val="28"/>
          <w:szCs w:val="28"/>
        </w:rPr>
        <w:t xml:space="preserve"> 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 xml:space="preserve">(далее – в целях </w:t>
      </w:r>
      <w:proofErr w:type="spellStart"/>
      <w:r w:rsidR="00445AB6" w:rsidRPr="001A4FA7">
        <w:rPr>
          <w:rFonts w:ascii="Times New Roman" w:eastAsiaTheme="minorHAnsi" w:hAnsi="Times New Roman"/>
          <w:sz w:val="28"/>
          <w:szCs w:val="28"/>
        </w:rPr>
        <w:t>госветнадзора</w:t>
      </w:r>
      <w:proofErr w:type="spellEnd"/>
      <w:r w:rsidR="00445AB6" w:rsidRPr="001A4FA7">
        <w:rPr>
          <w:rFonts w:ascii="Times New Roman" w:eastAsiaTheme="minorHAnsi" w:hAnsi="Times New Roman"/>
          <w:sz w:val="28"/>
          <w:szCs w:val="28"/>
        </w:rPr>
        <w:t>), может осуществляться в лабораториях ВСЭ, на участках ВСЭ, на постах ВСЭ (далее – лаборатории ВСЭ), включенных в Реестр лабораторий ВСЭ, аттестованных для проведения ВСЭ  (далее – Реестр).</w:t>
      </w:r>
    </w:p>
    <w:p w:rsidR="00F37742" w:rsidRPr="001A4FA7" w:rsidRDefault="00445AB6" w:rsidP="001A4FA7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1A4FA7">
        <w:rPr>
          <w:rFonts w:ascii="Times New Roman" w:eastAsiaTheme="minorHAnsi" w:hAnsi="Times New Roman"/>
          <w:sz w:val="28"/>
          <w:szCs w:val="28"/>
        </w:rPr>
        <w:t xml:space="preserve">Реестр поддерживается в </w:t>
      </w:r>
      <w:r w:rsidR="007C40D1">
        <w:rPr>
          <w:rFonts w:ascii="Times New Roman" w:eastAsiaTheme="minorHAnsi" w:hAnsi="Times New Roman"/>
          <w:sz w:val="28"/>
          <w:szCs w:val="28"/>
        </w:rPr>
        <w:t xml:space="preserve">государственной информационной системе «Веста» (далее - </w:t>
      </w:r>
      <w:r w:rsidRPr="001A4FA7">
        <w:rPr>
          <w:rFonts w:ascii="Times New Roman" w:eastAsiaTheme="minorHAnsi" w:hAnsi="Times New Roman"/>
          <w:sz w:val="28"/>
          <w:szCs w:val="28"/>
        </w:rPr>
        <w:t>ГИС «Веста»</w:t>
      </w:r>
      <w:r w:rsidR="007C40D1">
        <w:rPr>
          <w:rFonts w:ascii="Times New Roman" w:eastAsiaTheme="minorHAnsi" w:hAnsi="Times New Roman"/>
          <w:sz w:val="28"/>
          <w:szCs w:val="28"/>
        </w:rPr>
        <w:t>)</w:t>
      </w:r>
      <w:r w:rsidRPr="001A4FA7">
        <w:rPr>
          <w:rFonts w:ascii="Times New Roman" w:eastAsiaTheme="minorHAnsi" w:hAnsi="Times New Roman"/>
          <w:sz w:val="28"/>
          <w:szCs w:val="28"/>
        </w:rPr>
        <w:t>, оператором которой является Федеральный орган исполнительной власти в сфере ветеринарного надзора.</w:t>
      </w:r>
    </w:p>
    <w:p w:rsidR="00F37742" w:rsidRPr="001A4FA7" w:rsidRDefault="000860B1" w:rsidP="001A4FA7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670EC">
        <w:rPr>
          <w:rFonts w:ascii="Times New Roman" w:hAnsi="Times New Roman"/>
          <w:sz w:val="28"/>
          <w:szCs w:val="28"/>
        </w:rPr>
        <w:t xml:space="preserve">. 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>В Реестре отражается следующая информация о лаборатории ВСЭ:</w:t>
      </w:r>
    </w:p>
    <w:p w:rsidR="00F37742" w:rsidRPr="001A4FA7" w:rsidRDefault="000860B1" w:rsidP="001A4FA7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670EC">
        <w:rPr>
          <w:rFonts w:ascii="Times New Roman" w:hAnsi="Times New Roman"/>
          <w:sz w:val="28"/>
          <w:szCs w:val="28"/>
        </w:rPr>
        <w:t xml:space="preserve">.1. 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>Адрес и история изменения адреса,</w:t>
      </w:r>
    </w:p>
    <w:p w:rsidR="00F37742" w:rsidRDefault="000860B1" w:rsidP="001A4FA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670EC">
        <w:rPr>
          <w:rFonts w:ascii="Times New Roman" w:hAnsi="Times New Roman"/>
          <w:sz w:val="28"/>
          <w:szCs w:val="28"/>
        </w:rPr>
        <w:t xml:space="preserve">.2. 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>Название и история изменения названия,</w:t>
      </w:r>
    </w:p>
    <w:p w:rsidR="00510F2B" w:rsidRPr="000F4575" w:rsidRDefault="000860B1" w:rsidP="00510F2B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670EC">
        <w:rPr>
          <w:rFonts w:ascii="Times New Roman" w:hAnsi="Times New Roman"/>
          <w:sz w:val="28"/>
          <w:szCs w:val="28"/>
        </w:rPr>
        <w:t xml:space="preserve">.3. </w:t>
      </w:r>
      <w:r w:rsidR="000E4E6B">
        <w:rPr>
          <w:rFonts w:ascii="Times New Roman" w:hAnsi="Times New Roman"/>
          <w:sz w:val="28"/>
          <w:szCs w:val="28"/>
        </w:rPr>
        <w:t>Актуальная к</w:t>
      </w:r>
      <w:r w:rsidR="00510F2B" w:rsidRPr="000F4575">
        <w:rPr>
          <w:rFonts w:ascii="Times New Roman" w:hAnsi="Times New Roman"/>
          <w:sz w:val="28"/>
          <w:szCs w:val="28"/>
        </w:rPr>
        <w:t>онтактная информация,</w:t>
      </w:r>
    </w:p>
    <w:p w:rsidR="00882CFC" w:rsidRDefault="000860B1" w:rsidP="00510F2B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670EC">
        <w:rPr>
          <w:rFonts w:ascii="Times New Roman" w:hAnsi="Times New Roman"/>
          <w:sz w:val="28"/>
          <w:szCs w:val="28"/>
        </w:rPr>
        <w:t xml:space="preserve">.4. </w:t>
      </w:r>
      <w:r w:rsidR="00510F2B" w:rsidRPr="000F4575">
        <w:rPr>
          <w:rFonts w:ascii="Times New Roman" w:hAnsi="Times New Roman"/>
          <w:sz w:val="28"/>
          <w:szCs w:val="28"/>
        </w:rPr>
        <w:t xml:space="preserve">Перечень лиц, уполномоченных </w:t>
      </w:r>
      <w:r w:rsidR="00882CFC">
        <w:rPr>
          <w:rFonts w:ascii="Times New Roman" w:hAnsi="Times New Roman"/>
          <w:sz w:val="28"/>
          <w:szCs w:val="28"/>
        </w:rPr>
        <w:t xml:space="preserve">проводить </w:t>
      </w:r>
      <w:r w:rsidR="00ED770D">
        <w:rPr>
          <w:rFonts w:ascii="Times New Roman" w:hAnsi="Times New Roman"/>
          <w:sz w:val="28"/>
          <w:szCs w:val="28"/>
        </w:rPr>
        <w:t>ВСЭ</w:t>
      </w:r>
      <w:r w:rsidR="00882CFC">
        <w:rPr>
          <w:rFonts w:ascii="Times New Roman" w:hAnsi="Times New Roman"/>
          <w:sz w:val="28"/>
          <w:szCs w:val="28"/>
        </w:rPr>
        <w:t>,</w:t>
      </w:r>
    </w:p>
    <w:p w:rsidR="00510F2B" w:rsidRPr="000F4575" w:rsidRDefault="000860B1" w:rsidP="00510F2B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670EC">
        <w:rPr>
          <w:rFonts w:ascii="Times New Roman" w:hAnsi="Times New Roman"/>
          <w:sz w:val="28"/>
          <w:szCs w:val="28"/>
        </w:rPr>
        <w:t xml:space="preserve">.5. </w:t>
      </w:r>
      <w:r w:rsidR="00882CFC" w:rsidRPr="000F4575">
        <w:rPr>
          <w:rFonts w:ascii="Times New Roman" w:hAnsi="Times New Roman"/>
          <w:sz w:val="28"/>
          <w:szCs w:val="28"/>
        </w:rPr>
        <w:t>Перечень лиц, уполномоченных</w:t>
      </w:r>
      <w:r w:rsidR="006E3900">
        <w:rPr>
          <w:rFonts w:ascii="Times New Roman" w:hAnsi="Times New Roman"/>
          <w:sz w:val="28"/>
          <w:szCs w:val="28"/>
        </w:rPr>
        <w:t xml:space="preserve"> </w:t>
      </w:r>
      <w:r w:rsidR="00510F2B" w:rsidRPr="000F4575">
        <w:rPr>
          <w:rFonts w:ascii="Times New Roman" w:hAnsi="Times New Roman"/>
          <w:sz w:val="28"/>
          <w:szCs w:val="28"/>
        </w:rPr>
        <w:t xml:space="preserve">утверждать результаты </w:t>
      </w:r>
      <w:r w:rsidR="00ED770D">
        <w:rPr>
          <w:rFonts w:ascii="Times New Roman" w:hAnsi="Times New Roman"/>
          <w:sz w:val="28"/>
          <w:szCs w:val="28"/>
        </w:rPr>
        <w:t>ВСЭ</w:t>
      </w:r>
      <w:r w:rsidR="00510F2B" w:rsidRPr="000F4575">
        <w:rPr>
          <w:rFonts w:ascii="Times New Roman" w:hAnsi="Times New Roman"/>
          <w:sz w:val="28"/>
          <w:szCs w:val="28"/>
        </w:rPr>
        <w:t>,</w:t>
      </w:r>
    </w:p>
    <w:p w:rsidR="00510F2B" w:rsidRPr="000F4575" w:rsidRDefault="000860B1" w:rsidP="00510F2B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670EC">
        <w:rPr>
          <w:rFonts w:ascii="Times New Roman" w:hAnsi="Times New Roman"/>
          <w:sz w:val="28"/>
          <w:szCs w:val="28"/>
        </w:rPr>
        <w:t xml:space="preserve">.6. </w:t>
      </w:r>
      <w:r w:rsidR="00510F2B" w:rsidRPr="000F4575">
        <w:rPr>
          <w:rFonts w:ascii="Times New Roman" w:hAnsi="Times New Roman"/>
          <w:sz w:val="28"/>
          <w:szCs w:val="28"/>
        </w:rPr>
        <w:t>Описание возможных путей доставки образцов в лабораторию</w:t>
      </w:r>
      <w:r w:rsidR="006A05FA">
        <w:rPr>
          <w:rFonts w:ascii="Times New Roman" w:hAnsi="Times New Roman"/>
          <w:sz w:val="28"/>
          <w:szCs w:val="28"/>
        </w:rPr>
        <w:t xml:space="preserve"> </w:t>
      </w:r>
      <w:r w:rsidR="00ED770D">
        <w:rPr>
          <w:rFonts w:ascii="Times New Roman" w:hAnsi="Times New Roman"/>
          <w:sz w:val="28"/>
          <w:szCs w:val="28"/>
        </w:rPr>
        <w:t>ВСЭ</w:t>
      </w:r>
      <w:r w:rsidR="00510F2B" w:rsidRPr="000F4575">
        <w:rPr>
          <w:rFonts w:ascii="Times New Roman" w:hAnsi="Times New Roman"/>
          <w:sz w:val="28"/>
          <w:szCs w:val="28"/>
        </w:rPr>
        <w:t>,</w:t>
      </w:r>
    </w:p>
    <w:p w:rsidR="00510F2B" w:rsidRPr="000F4575" w:rsidRDefault="000860B1" w:rsidP="00510F2B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670EC">
        <w:rPr>
          <w:rFonts w:ascii="Times New Roman" w:hAnsi="Times New Roman"/>
          <w:sz w:val="28"/>
          <w:szCs w:val="28"/>
        </w:rPr>
        <w:t xml:space="preserve">.7. </w:t>
      </w:r>
      <w:r w:rsidR="00510F2B" w:rsidRPr="000F4575">
        <w:rPr>
          <w:rFonts w:ascii="Times New Roman" w:hAnsi="Times New Roman"/>
          <w:sz w:val="28"/>
          <w:szCs w:val="28"/>
        </w:rPr>
        <w:t>Картографические характеристики лаборатории</w:t>
      </w:r>
      <w:r w:rsidR="006A05FA">
        <w:rPr>
          <w:rFonts w:ascii="Times New Roman" w:hAnsi="Times New Roman"/>
          <w:sz w:val="28"/>
          <w:szCs w:val="28"/>
        </w:rPr>
        <w:t xml:space="preserve"> </w:t>
      </w:r>
      <w:r w:rsidR="00ED770D">
        <w:rPr>
          <w:rFonts w:ascii="Times New Roman" w:hAnsi="Times New Roman"/>
          <w:sz w:val="28"/>
          <w:szCs w:val="28"/>
        </w:rPr>
        <w:t>ВСЭ</w:t>
      </w:r>
      <w:r w:rsidR="00510F2B" w:rsidRPr="000F4575">
        <w:rPr>
          <w:rFonts w:ascii="Times New Roman" w:hAnsi="Times New Roman"/>
          <w:sz w:val="28"/>
          <w:szCs w:val="28"/>
        </w:rPr>
        <w:t>,</w:t>
      </w:r>
    </w:p>
    <w:p w:rsidR="00510F2B" w:rsidRPr="000F4575" w:rsidRDefault="000860B1" w:rsidP="00510F2B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670EC">
        <w:rPr>
          <w:rFonts w:ascii="Times New Roman" w:hAnsi="Times New Roman"/>
          <w:sz w:val="28"/>
          <w:szCs w:val="28"/>
        </w:rPr>
        <w:t xml:space="preserve">.8. </w:t>
      </w:r>
      <w:r w:rsidR="00510F2B" w:rsidRPr="000F4575">
        <w:rPr>
          <w:rFonts w:ascii="Times New Roman" w:hAnsi="Times New Roman"/>
          <w:sz w:val="28"/>
          <w:szCs w:val="28"/>
        </w:rPr>
        <w:t xml:space="preserve">Описание </w:t>
      </w:r>
      <w:r w:rsidR="009863E9">
        <w:rPr>
          <w:rFonts w:ascii="Times New Roman" w:hAnsi="Times New Roman"/>
          <w:sz w:val="28"/>
          <w:szCs w:val="28"/>
        </w:rPr>
        <w:t>помещений</w:t>
      </w:r>
      <w:r w:rsidR="00510F2B" w:rsidRPr="000F4575">
        <w:rPr>
          <w:rFonts w:ascii="Times New Roman" w:hAnsi="Times New Roman"/>
          <w:sz w:val="28"/>
          <w:szCs w:val="28"/>
        </w:rPr>
        <w:t xml:space="preserve"> с указанием уровня обеспечения биологической безопасности</w:t>
      </w:r>
      <w:r w:rsidR="002104C8">
        <w:rPr>
          <w:rFonts w:ascii="Times New Roman" w:hAnsi="Times New Roman"/>
          <w:sz w:val="28"/>
          <w:szCs w:val="28"/>
        </w:rPr>
        <w:t xml:space="preserve"> и история изменения этого описания</w:t>
      </w:r>
      <w:r w:rsidR="00510F2B" w:rsidRPr="000F4575">
        <w:rPr>
          <w:rFonts w:ascii="Times New Roman" w:hAnsi="Times New Roman"/>
          <w:sz w:val="28"/>
          <w:szCs w:val="28"/>
        </w:rPr>
        <w:t>,</w:t>
      </w:r>
    </w:p>
    <w:p w:rsidR="00510F2B" w:rsidRPr="000F4575" w:rsidRDefault="000860B1" w:rsidP="00510F2B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  <w:r w:rsidR="001670EC">
        <w:rPr>
          <w:rFonts w:ascii="Times New Roman" w:hAnsi="Times New Roman"/>
          <w:sz w:val="28"/>
          <w:szCs w:val="28"/>
        </w:rPr>
        <w:t xml:space="preserve">.9. </w:t>
      </w:r>
      <w:r w:rsidR="002104C8">
        <w:rPr>
          <w:rFonts w:ascii="Times New Roman" w:hAnsi="Times New Roman"/>
          <w:sz w:val="28"/>
          <w:szCs w:val="28"/>
        </w:rPr>
        <w:t xml:space="preserve">Перечень оборудования </w:t>
      </w:r>
      <w:r w:rsidR="00510F2B" w:rsidRPr="000F4575">
        <w:rPr>
          <w:rFonts w:ascii="Times New Roman" w:hAnsi="Times New Roman"/>
          <w:sz w:val="28"/>
          <w:szCs w:val="28"/>
        </w:rPr>
        <w:t xml:space="preserve">лаборатории </w:t>
      </w:r>
      <w:r w:rsidR="00ED770D">
        <w:rPr>
          <w:rFonts w:ascii="Times New Roman" w:hAnsi="Times New Roman"/>
          <w:sz w:val="28"/>
          <w:szCs w:val="28"/>
        </w:rPr>
        <w:t>ВСЭ</w:t>
      </w:r>
      <w:r w:rsidR="00510F2B" w:rsidRPr="000F4575">
        <w:rPr>
          <w:rFonts w:ascii="Times New Roman" w:hAnsi="Times New Roman"/>
          <w:sz w:val="28"/>
          <w:szCs w:val="28"/>
        </w:rPr>
        <w:t xml:space="preserve">, </w:t>
      </w:r>
      <w:r w:rsidR="002104C8">
        <w:rPr>
          <w:rFonts w:ascii="Times New Roman" w:hAnsi="Times New Roman"/>
          <w:sz w:val="28"/>
          <w:szCs w:val="28"/>
        </w:rPr>
        <w:t xml:space="preserve">применяемого </w:t>
      </w:r>
      <w:r w:rsidR="00510F2B" w:rsidRPr="000F4575">
        <w:rPr>
          <w:rFonts w:ascii="Times New Roman" w:hAnsi="Times New Roman"/>
          <w:sz w:val="28"/>
          <w:szCs w:val="28"/>
        </w:rPr>
        <w:t xml:space="preserve">для проведения </w:t>
      </w:r>
      <w:r w:rsidR="00ED770D">
        <w:rPr>
          <w:rFonts w:ascii="Times New Roman" w:hAnsi="Times New Roman"/>
          <w:sz w:val="28"/>
          <w:szCs w:val="28"/>
        </w:rPr>
        <w:t>ВСЭ</w:t>
      </w:r>
      <w:r w:rsidR="000E4E6B">
        <w:rPr>
          <w:rFonts w:ascii="Times New Roman" w:hAnsi="Times New Roman"/>
          <w:sz w:val="28"/>
          <w:szCs w:val="28"/>
        </w:rPr>
        <w:t>,</w:t>
      </w:r>
      <w:r w:rsidR="006E3900">
        <w:rPr>
          <w:rFonts w:ascii="Times New Roman" w:hAnsi="Times New Roman"/>
          <w:sz w:val="28"/>
          <w:szCs w:val="28"/>
        </w:rPr>
        <w:t xml:space="preserve"> </w:t>
      </w:r>
      <w:r w:rsidR="00510F2B" w:rsidRPr="000F4575">
        <w:rPr>
          <w:rFonts w:ascii="Times New Roman" w:hAnsi="Times New Roman"/>
          <w:sz w:val="28"/>
          <w:szCs w:val="28"/>
        </w:rPr>
        <w:t xml:space="preserve">и данные о </w:t>
      </w:r>
      <w:r w:rsidR="000E4E6B">
        <w:rPr>
          <w:rFonts w:ascii="Times New Roman" w:hAnsi="Times New Roman"/>
          <w:sz w:val="28"/>
          <w:szCs w:val="28"/>
        </w:rPr>
        <w:t xml:space="preserve">его </w:t>
      </w:r>
      <w:r w:rsidR="00510F2B" w:rsidRPr="000F4575">
        <w:rPr>
          <w:rFonts w:ascii="Times New Roman" w:hAnsi="Times New Roman"/>
          <w:sz w:val="28"/>
          <w:szCs w:val="28"/>
        </w:rPr>
        <w:t>поверке,</w:t>
      </w:r>
    </w:p>
    <w:p w:rsidR="00510F2B" w:rsidRDefault="000860B1" w:rsidP="00510F2B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670EC">
        <w:rPr>
          <w:rFonts w:ascii="Times New Roman" w:hAnsi="Times New Roman"/>
          <w:sz w:val="28"/>
          <w:szCs w:val="28"/>
        </w:rPr>
        <w:t xml:space="preserve">.10. </w:t>
      </w:r>
      <w:r w:rsidR="00510F2B" w:rsidRPr="000F4575">
        <w:rPr>
          <w:rFonts w:ascii="Times New Roman" w:hAnsi="Times New Roman"/>
          <w:sz w:val="28"/>
          <w:szCs w:val="28"/>
        </w:rPr>
        <w:t xml:space="preserve">Перечень исследований, на проведение которых лаборатория </w:t>
      </w:r>
      <w:r w:rsidR="00ED770D">
        <w:rPr>
          <w:rFonts w:ascii="Times New Roman" w:hAnsi="Times New Roman"/>
          <w:sz w:val="28"/>
          <w:szCs w:val="28"/>
        </w:rPr>
        <w:t>ВСЭ</w:t>
      </w:r>
      <w:r w:rsidR="006A05FA">
        <w:rPr>
          <w:rFonts w:ascii="Times New Roman" w:hAnsi="Times New Roman"/>
          <w:sz w:val="28"/>
          <w:szCs w:val="28"/>
        </w:rPr>
        <w:t xml:space="preserve"> </w:t>
      </w:r>
      <w:r w:rsidR="00510F2B" w:rsidRPr="000F4575">
        <w:rPr>
          <w:rFonts w:ascii="Times New Roman" w:hAnsi="Times New Roman"/>
          <w:sz w:val="28"/>
          <w:szCs w:val="28"/>
        </w:rPr>
        <w:t>аттестована</w:t>
      </w:r>
      <w:r w:rsidR="002104C8">
        <w:rPr>
          <w:rFonts w:ascii="Times New Roman" w:hAnsi="Times New Roman"/>
          <w:sz w:val="28"/>
          <w:szCs w:val="28"/>
        </w:rPr>
        <w:t xml:space="preserve"> и история его изменения</w:t>
      </w:r>
      <w:r w:rsidR="00510F2B" w:rsidRPr="000F4575">
        <w:rPr>
          <w:rFonts w:ascii="Times New Roman" w:hAnsi="Times New Roman"/>
          <w:sz w:val="28"/>
          <w:szCs w:val="28"/>
        </w:rPr>
        <w:t>,</w:t>
      </w:r>
    </w:p>
    <w:p w:rsidR="000E4E6B" w:rsidRPr="000F4575" w:rsidRDefault="000860B1" w:rsidP="00510F2B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670EC">
        <w:rPr>
          <w:rFonts w:ascii="Times New Roman" w:hAnsi="Times New Roman"/>
          <w:sz w:val="28"/>
          <w:szCs w:val="28"/>
        </w:rPr>
        <w:t xml:space="preserve">.11. </w:t>
      </w:r>
      <w:r w:rsidR="000E4E6B">
        <w:rPr>
          <w:rFonts w:ascii="Times New Roman" w:hAnsi="Times New Roman"/>
          <w:sz w:val="28"/>
          <w:szCs w:val="28"/>
        </w:rPr>
        <w:t xml:space="preserve">Перечень продукции животного происхождения, </w:t>
      </w:r>
      <w:r w:rsidR="00ED770D">
        <w:rPr>
          <w:rFonts w:ascii="Times New Roman" w:hAnsi="Times New Roman"/>
          <w:sz w:val="28"/>
          <w:szCs w:val="28"/>
        </w:rPr>
        <w:t>ВСЭ</w:t>
      </w:r>
      <w:r w:rsidR="000E4E6B">
        <w:rPr>
          <w:rFonts w:ascii="Times New Roman" w:hAnsi="Times New Roman"/>
          <w:sz w:val="28"/>
          <w:szCs w:val="28"/>
        </w:rPr>
        <w:t xml:space="preserve"> которых данная лаборатория может проводить</w:t>
      </w:r>
      <w:r w:rsidR="002104C8">
        <w:rPr>
          <w:rFonts w:ascii="Times New Roman" w:hAnsi="Times New Roman"/>
          <w:sz w:val="28"/>
          <w:szCs w:val="28"/>
        </w:rPr>
        <w:t xml:space="preserve"> и история его изменения</w:t>
      </w:r>
      <w:r w:rsidR="000E4E6B">
        <w:rPr>
          <w:rFonts w:ascii="Times New Roman" w:hAnsi="Times New Roman"/>
          <w:sz w:val="28"/>
          <w:szCs w:val="28"/>
        </w:rPr>
        <w:t>,</w:t>
      </w:r>
    </w:p>
    <w:p w:rsidR="00510F2B" w:rsidRPr="000F4575" w:rsidRDefault="000860B1" w:rsidP="00510F2B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670EC">
        <w:rPr>
          <w:rFonts w:ascii="Times New Roman" w:hAnsi="Times New Roman"/>
          <w:sz w:val="28"/>
          <w:szCs w:val="28"/>
        </w:rPr>
        <w:t xml:space="preserve">.12. </w:t>
      </w:r>
      <w:r w:rsidR="00510F2B" w:rsidRPr="000F4575">
        <w:rPr>
          <w:rFonts w:ascii="Times New Roman" w:hAnsi="Times New Roman"/>
          <w:sz w:val="28"/>
          <w:szCs w:val="28"/>
        </w:rPr>
        <w:t>Данные о подтверждении компетенции в отношении проведения каждого метода исследований</w:t>
      </w:r>
      <w:r w:rsidR="002104C8">
        <w:rPr>
          <w:rFonts w:ascii="Times New Roman" w:hAnsi="Times New Roman"/>
          <w:sz w:val="28"/>
          <w:szCs w:val="28"/>
        </w:rPr>
        <w:t xml:space="preserve"> и история их изменения</w:t>
      </w:r>
      <w:r w:rsidR="00510F2B" w:rsidRPr="000F4575">
        <w:rPr>
          <w:rFonts w:ascii="Times New Roman" w:hAnsi="Times New Roman"/>
          <w:sz w:val="28"/>
          <w:szCs w:val="28"/>
        </w:rPr>
        <w:t>,</w:t>
      </w:r>
    </w:p>
    <w:p w:rsidR="00510F2B" w:rsidRPr="000F4575" w:rsidRDefault="000860B1" w:rsidP="00510F2B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670EC">
        <w:rPr>
          <w:rFonts w:ascii="Times New Roman" w:hAnsi="Times New Roman"/>
          <w:sz w:val="28"/>
          <w:szCs w:val="28"/>
        </w:rPr>
        <w:t xml:space="preserve">.13. </w:t>
      </w:r>
      <w:r w:rsidR="00510F2B" w:rsidRPr="000F4575">
        <w:rPr>
          <w:rFonts w:ascii="Times New Roman" w:hAnsi="Times New Roman"/>
          <w:sz w:val="28"/>
          <w:szCs w:val="28"/>
        </w:rPr>
        <w:t xml:space="preserve">Перечень исследований, которые лаборатория </w:t>
      </w:r>
      <w:r w:rsidR="00ED770D">
        <w:rPr>
          <w:rFonts w:ascii="Times New Roman" w:hAnsi="Times New Roman"/>
          <w:sz w:val="28"/>
          <w:szCs w:val="28"/>
        </w:rPr>
        <w:t>ВСЭ</w:t>
      </w:r>
      <w:r w:rsidR="006E3900">
        <w:rPr>
          <w:rFonts w:ascii="Times New Roman" w:hAnsi="Times New Roman"/>
          <w:sz w:val="28"/>
          <w:szCs w:val="28"/>
        </w:rPr>
        <w:t xml:space="preserve"> </w:t>
      </w:r>
      <w:r w:rsidR="00510F2B" w:rsidRPr="000F4575">
        <w:rPr>
          <w:rFonts w:ascii="Times New Roman" w:hAnsi="Times New Roman"/>
          <w:sz w:val="28"/>
          <w:szCs w:val="28"/>
        </w:rPr>
        <w:t xml:space="preserve">может проводить </w:t>
      </w:r>
      <w:r w:rsidR="00882CFC">
        <w:rPr>
          <w:rFonts w:ascii="Times New Roman" w:hAnsi="Times New Roman"/>
          <w:sz w:val="28"/>
          <w:szCs w:val="28"/>
        </w:rPr>
        <w:t xml:space="preserve">в рамках </w:t>
      </w:r>
      <w:r w:rsidR="00ED770D">
        <w:rPr>
          <w:rFonts w:ascii="Times New Roman" w:hAnsi="Times New Roman"/>
          <w:sz w:val="28"/>
          <w:szCs w:val="28"/>
        </w:rPr>
        <w:t>ВСЭ</w:t>
      </w:r>
      <w:r w:rsidR="006A05FA">
        <w:rPr>
          <w:rFonts w:ascii="Times New Roman" w:hAnsi="Times New Roman"/>
          <w:sz w:val="28"/>
          <w:szCs w:val="28"/>
        </w:rPr>
        <w:t xml:space="preserve"> </w:t>
      </w:r>
      <w:r w:rsidR="00510F2B" w:rsidRPr="000F4575">
        <w:rPr>
          <w:rFonts w:ascii="Times New Roman" w:hAnsi="Times New Roman"/>
          <w:sz w:val="28"/>
          <w:szCs w:val="28"/>
        </w:rPr>
        <w:t>в настоящее время</w:t>
      </w:r>
      <w:r w:rsidR="002104C8">
        <w:rPr>
          <w:rFonts w:ascii="Times New Roman" w:hAnsi="Times New Roman"/>
          <w:sz w:val="28"/>
          <w:szCs w:val="28"/>
        </w:rPr>
        <w:t xml:space="preserve"> и история их изменения</w:t>
      </w:r>
      <w:r w:rsidR="00510F2B" w:rsidRPr="000F4575">
        <w:rPr>
          <w:rFonts w:ascii="Times New Roman" w:hAnsi="Times New Roman"/>
          <w:sz w:val="28"/>
          <w:szCs w:val="28"/>
        </w:rPr>
        <w:t>,</w:t>
      </w:r>
    </w:p>
    <w:p w:rsidR="00510F2B" w:rsidRPr="000F4575" w:rsidRDefault="000860B1" w:rsidP="00510F2B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670EC">
        <w:rPr>
          <w:rFonts w:ascii="Times New Roman" w:hAnsi="Times New Roman"/>
          <w:sz w:val="28"/>
          <w:szCs w:val="28"/>
        </w:rPr>
        <w:t xml:space="preserve">.14. </w:t>
      </w:r>
      <w:r w:rsidR="002104C8">
        <w:rPr>
          <w:rFonts w:ascii="Times New Roman" w:hAnsi="Times New Roman"/>
          <w:sz w:val="28"/>
          <w:szCs w:val="28"/>
        </w:rPr>
        <w:t>Д</w:t>
      </w:r>
      <w:r w:rsidR="00510F2B" w:rsidRPr="000F4575">
        <w:rPr>
          <w:rFonts w:ascii="Times New Roman" w:hAnsi="Times New Roman"/>
          <w:sz w:val="28"/>
          <w:szCs w:val="28"/>
        </w:rPr>
        <w:t>анны</w:t>
      </w:r>
      <w:r w:rsidR="002104C8">
        <w:rPr>
          <w:rFonts w:ascii="Times New Roman" w:hAnsi="Times New Roman"/>
          <w:sz w:val="28"/>
          <w:szCs w:val="28"/>
        </w:rPr>
        <w:t>е</w:t>
      </w:r>
      <w:r w:rsidR="00510F2B" w:rsidRPr="000F4575">
        <w:rPr>
          <w:rFonts w:ascii="Times New Roman" w:hAnsi="Times New Roman"/>
          <w:sz w:val="28"/>
          <w:szCs w:val="28"/>
        </w:rPr>
        <w:t xml:space="preserve"> об участии в </w:t>
      </w:r>
      <w:r w:rsidR="001670EC">
        <w:rPr>
          <w:rFonts w:ascii="Times New Roman" w:hAnsi="Times New Roman"/>
          <w:sz w:val="28"/>
          <w:szCs w:val="28"/>
        </w:rPr>
        <w:t xml:space="preserve">межлабораторных </w:t>
      </w:r>
      <w:r w:rsidR="00510F2B" w:rsidRPr="000F4575">
        <w:rPr>
          <w:rFonts w:ascii="Times New Roman" w:hAnsi="Times New Roman"/>
          <w:sz w:val="28"/>
          <w:szCs w:val="28"/>
        </w:rPr>
        <w:t>сличительных испытаниях</w:t>
      </w:r>
      <w:r w:rsidR="002104C8">
        <w:rPr>
          <w:rFonts w:ascii="Times New Roman" w:hAnsi="Times New Roman"/>
          <w:sz w:val="28"/>
          <w:szCs w:val="28"/>
        </w:rPr>
        <w:t>,</w:t>
      </w:r>
    </w:p>
    <w:p w:rsidR="00510F2B" w:rsidRPr="000F4575" w:rsidRDefault="000860B1" w:rsidP="00510F2B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670EC">
        <w:rPr>
          <w:rFonts w:ascii="Times New Roman" w:hAnsi="Times New Roman"/>
          <w:sz w:val="28"/>
          <w:szCs w:val="28"/>
        </w:rPr>
        <w:t xml:space="preserve">.15. </w:t>
      </w:r>
      <w:r w:rsidR="00510F2B" w:rsidRPr="000F4575">
        <w:rPr>
          <w:rFonts w:ascii="Times New Roman" w:hAnsi="Times New Roman"/>
          <w:sz w:val="28"/>
          <w:szCs w:val="28"/>
        </w:rPr>
        <w:t xml:space="preserve">Данные о повышении квалификации персонала, занятого в проведении </w:t>
      </w:r>
      <w:r w:rsidR="00ED770D">
        <w:rPr>
          <w:rFonts w:ascii="Times New Roman" w:hAnsi="Times New Roman"/>
          <w:sz w:val="28"/>
          <w:szCs w:val="28"/>
        </w:rPr>
        <w:t>ВСЭ</w:t>
      </w:r>
      <w:r w:rsidR="00510F2B" w:rsidRPr="000F4575">
        <w:rPr>
          <w:rFonts w:ascii="Times New Roman" w:hAnsi="Times New Roman"/>
          <w:sz w:val="28"/>
          <w:szCs w:val="28"/>
        </w:rPr>
        <w:t>,</w:t>
      </w:r>
    </w:p>
    <w:p w:rsidR="00510F2B" w:rsidRPr="000F4575" w:rsidRDefault="000860B1" w:rsidP="00510F2B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670EC">
        <w:rPr>
          <w:rFonts w:ascii="Times New Roman" w:hAnsi="Times New Roman"/>
          <w:sz w:val="28"/>
          <w:szCs w:val="28"/>
        </w:rPr>
        <w:t xml:space="preserve">.16. </w:t>
      </w:r>
      <w:r w:rsidR="00510F2B" w:rsidRPr="000F4575">
        <w:rPr>
          <w:rFonts w:ascii="Times New Roman" w:hAnsi="Times New Roman"/>
          <w:sz w:val="28"/>
          <w:szCs w:val="28"/>
        </w:rPr>
        <w:t xml:space="preserve">Перечень персонала </w:t>
      </w:r>
      <w:proofErr w:type="spellStart"/>
      <w:r w:rsidR="00510F2B" w:rsidRPr="000F4575">
        <w:rPr>
          <w:rFonts w:ascii="Times New Roman" w:hAnsi="Times New Roman"/>
          <w:sz w:val="28"/>
          <w:szCs w:val="28"/>
        </w:rPr>
        <w:t>лаборатории</w:t>
      </w:r>
      <w:r w:rsidR="00ED770D">
        <w:rPr>
          <w:rFonts w:ascii="Times New Roman" w:hAnsi="Times New Roman"/>
          <w:sz w:val="28"/>
          <w:szCs w:val="28"/>
        </w:rPr>
        <w:t>ВСЭ</w:t>
      </w:r>
      <w:proofErr w:type="spellEnd"/>
      <w:r w:rsidR="00510F2B" w:rsidRPr="000F4575">
        <w:rPr>
          <w:rFonts w:ascii="Times New Roman" w:hAnsi="Times New Roman"/>
          <w:sz w:val="28"/>
          <w:szCs w:val="28"/>
        </w:rPr>
        <w:t>, занятого в проведении исследований</w:t>
      </w:r>
      <w:r w:rsidR="002104C8">
        <w:rPr>
          <w:rFonts w:ascii="Times New Roman" w:hAnsi="Times New Roman"/>
          <w:sz w:val="28"/>
          <w:szCs w:val="28"/>
        </w:rPr>
        <w:t xml:space="preserve"> и история его изменения</w:t>
      </w:r>
      <w:r w:rsidR="00510F2B" w:rsidRPr="000F4575">
        <w:rPr>
          <w:rFonts w:ascii="Times New Roman" w:hAnsi="Times New Roman"/>
          <w:sz w:val="28"/>
          <w:szCs w:val="28"/>
        </w:rPr>
        <w:t>,</w:t>
      </w:r>
    </w:p>
    <w:p w:rsidR="00510F2B" w:rsidRDefault="000860B1" w:rsidP="00510F2B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670EC">
        <w:rPr>
          <w:rFonts w:ascii="Times New Roman" w:hAnsi="Times New Roman"/>
          <w:sz w:val="28"/>
          <w:szCs w:val="28"/>
        </w:rPr>
        <w:t xml:space="preserve">.17. </w:t>
      </w:r>
      <w:proofErr w:type="gramStart"/>
      <w:r w:rsidR="002104C8">
        <w:rPr>
          <w:rFonts w:ascii="Times New Roman" w:hAnsi="Times New Roman"/>
          <w:sz w:val="28"/>
          <w:szCs w:val="28"/>
        </w:rPr>
        <w:t>Д</w:t>
      </w:r>
      <w:r w:rsidR="00510F2B" w:rsidRPr="000F4575">
        <w:rPr>
          <w:rFonts w:ascii="Times New Roman" w:hAnsi="Times New Roman"/>
          <w:sz w:val="28"/>
          <w:szCs w:val="28"/>
        </w:rPr>
        <w:t>анны</w:t>
      </w:r>
      <w:r w:rsidR="002104C8">
        <w:rPr>
          <w:rFonts w:ascii="Times New Roman" w:hAnsi="Times New Roman"/>
          <w:sz w:val="28"/>
          <w:szCs w:val="28"/>
        </w:rPr>
        <w:t>е</w:t>
      </w:r>
      <w:r w:rsidR="00510F2B" w:rsidRPr="000F4575">
        <w:rPr>
          <w:rFonts w:ascii="Times New Roman" w:hAnsi="Times New Roman"/>
          <w:sz w:val="28"/>
          <w:szCs w:val="28"/>
        </w:rPr>
        <w:t xml:space="preserve"> о</w:t>
      </w:r>
      <w:r w:rsidR="000E4E6B">
        <w:rPr>
          <w:rFonts w:ascii="Times New Roman" w:hAnsi="Times New Roman"/>
          <w:sz w:val="28"/>
          <w:szCs w:val="28"/>
        </w:rPr>
        <w:t xml:space="preserve">б </w:t>
      </w:r>
      <w:proofErr w:type="spellStart"/>
      <w:r w:rsidR="000E4E6B">
        <w:rPr>
          <w:rFonts w:ascii="Times New Roman" w:hAnsi="Times New Roman"/>
          <w:sz w:val="28"/>
          <w:szCs w:val="28"/>
        </w:rPr>
        <w:t>обучениии</w:t>
      </w:r>
      <w:proofErr w:type="spellEnd"/>
      <w:r w:rsidR="000E4E6B">
        <w:rPr>
          <w:rFonts w:ascii="Times New Roman" w:hAnsi="Times New Roman"/>
          <w:sz w:val="28"/>
          <w:szCs w:val="28"/>
        </w:rPr>
        <w:t xml:space="preserve"> переподготовки </w:t>
      </w:r>
      <w:r w:rsidR="00510F2B" w:rsidRPr="000F4575">
        <w:rPr>
          <w:rFonts w:ascii="Times New Roman" w:hAnsi="Times New Roman"/>
          <w:sz w:val="28"/>
          <w:szCs w:val="28"/>
        </w:rPr>
        <w:t>персонал</w:t>
      </w:r>
      <w:r w:rsidR="000E4E6B">
        <w:rPr>
          <w:rFonts w:ascii="Times New Roman" w:hAnsi="Times New Roman"/>
          <w:sz w:val="28"/>
          <w:szCs w:val="28"/>
        </w:rPr>
        <w:t>а</w:t>
      </w:r>
      <w:r w:rsidR="00510F2B" w:rsidRPr="000F4575">
        <w:rPr>
          <w:rFonts w:ascii="Times New Roman" w:hAnsi="Times New Roman"/>
          <w:sz w:val="28"/>
          <w:szCs w:val="28"/>
        </w:rPr>
        <w:t xml:space="preserve"> лаборатории</w:t>
      </w:r>
      <w:r w:rsidR="006E3900">
        <w:rPr>
          <w:rFonts w:ascii="Times New Roman" w:hAnsi="Times New Roman"/>
          <w:sz w:val="28"/>
          <w:szCs w:val="28"/>
        </w:rPr>
        <w:t xml:space="preserve"> </w:t>
      </w:r>
      <w:r w:rsidR="00ED770D">
        <w:rPr>
          <w:rFonts w:ascii="Times New Roman" w:hAnsi="Times New Roman"/>
          <w:sz w:val="28"/>
          <w:szCs w:val="28"/>
        </w:rPr>
        <w:t>ВСЭ</w:t>
      </w:r>
      <w:r w:rsidR="00510F2B" w:rsidRPr="000F4575">
        <w:rPr>
          <w:rFonts w:ascii="Times New Roman" w:hAnsi="Times New Roman"/>
          <w:sz w:val="28"/>
          <w:szCs w:val="28"/>
        </w:rPr>
        <w:t>, занятом в проведении исследований,</w:t>
      </w:r>
      <w:r w:rsidR="002104C8">
        <w:rPr>
          <w:rFonts w:ascii="Times New Roman" w:hAnsi="Times New Roman"/>
          <w:sz w:val="28"/>
          <w:szCs w:val="28"/>
        </w:rPr>
        <w:t xml:space="preserve"> и история их изменения</w:t>
      </w:r>
      <w:r w:rsidR="000C17DF">
        <w:rPr>
          <w:rFonts w:ascii="Times New Roman" w:hAnsi="Times New Roman"/>
          <w:sz w:val="28"/>
          <w:szCs w:val="28"/>
        </w:rPr>
        <w:t>,</w:t>
      </w:r>
      <w:proofErr w:type="gramEnd"/>
    </w:p>
    <w:p w:rsidR="0009193A" w:rsidRDefault="000860B1" w:rsidP="00510F2B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670EC">
        <w:rPr>
          <w:rFonts w:ascii="Times New Roman" w:hAnsi="Times New Roman"/>
          <w:sz w:val="28"/>
          <w:szCs w:val="28"/>
        </w:rPr>
        <w:t xml:space="preserve">.18. </w:t>
      </w:r>
      <w:r w:rsidR="0009193A" w:rsidRPr="000F4575">
        <w:rPr>
          <w:rFonts w:ascii="Times New Roman" w:hAnsi="Times New Roman"/>
          <w:sz w:val="28"/>
          <w:szCs w:val="28"/>
        </w:rPr>
        <w:t>Прейскурант</w:t>
      </w:r>
      <w:r w:rsidR="0009193A">
        <w:rPr>
          <w:rFonts w:ascii="Times New Roman" w:hAnsi="Times New Roman"/>
          <w:sz w:val="28"/>
          <w:szCs w:val="28"/>
        </w:rPr>
        <w:t xml:space="preserve"> (в случае оказания платных услуг по проведению ВСЭ сторонним физическим и</w:t>
      </w:r>
      <w:r w:rsidR="0009193A" w:rsidRPr="00882CFC">
        <w:rPr>
          <w:rFonts w:ascii="Times New Roman" w:hAnsi="Times New Roman"/>
          <w:sz w:val="28"/>
          <w:szCs w:val="28"/>
        </w:rPr>
        <w:t>/</w:t>
      </w:r>
      <w:r w:rsidR="0009193A">
        <w:rPr>
          <w:rFonts w:ascii="Times New Roman" w:hAnsi="Times New Roman"/>
          <w:sz w:val="28"/>
          <w:szCs w:val="28"/>
        </w:rPr>
        <w:t>или юридическим лицам) и история его изменения.</w:t>
      </w:r>
    </w:p>
    <w:p w:rsidR="0009193A" w:rsidRPr="000F4575" w:rsidRDefault="000860B1" w:rsidP="000919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="0009193A" w:rsidRPr="000F4575">
        <w:rPr>
          <w:rFonts w:ascii="Times New Roman" w:hAnsi="Times New Roman"/>
          <w:sz w:val="28"/>
          <w:szCs w:val="28"/>
        </w:rPr>
        <w:t xml:space="preserve">Данные, указанные в пунктах </w:t>
      </w:r>
      <w:r w:rsidR="001670EC">
        <w:rPr>
          <w:rFonts w:ascii="Times New Roman" w:hAnsi="Times New Roman"/>
          <w:sz w:val="28"/>
          <w:szCs w:val="28"/>
        </w:rPr>
        <w:t>4</w:t>
      </w:r>
      <w:r w:rsidR="0009193A">
        <w:rPr>
          <w:rFonts w:ascii="Times New Roman" w:hAnsi="Times New Roman"/>
          <w:sz w:val="28"/>
          <w:szCs w:val="28"/>
        </w:rPr>
        <w:t>.8. и</w:t>
      </w:r>
      <w:r w:rsidR="006A05FA">
        <w:rPr>
          <w:rFonts w:ascii="Times New Roman" w:hAnsi="Times New Roman"/>
          <w:sz w:val="28"/>
          <w:szCs w:val="28"/>
        </w:rPr>
        <w:t xml:space="preserve"> </w:t>
      </w:r>
      <w:r w:rsidR="001670EC">
        <w:rPr>
          <w:rFonts w:ascii="Times New Roman" w:hAnsi="Times New Roman"/>
          <w:sz w:val="28"/>
          <w:szCs w:val="28"/>
        </w:rPr>
        <w:t>4</w:t>
      </w:r>
      <w:r w:rsidR="0009193A">
        <w:rPr>
          <w:rFonts w:ascii="Times New Roman" w:hAnsi="Times New Roman"/>
          <w:sz w:val="28"/>
          <w:szCs w:val="28"/>
        </w:rPr>
        <w:t>.9.</w:t>
      </w:r>
      <w:r w:rsidR="0009193A" w:rsidRPr="000F4575">
        <w:rPr>
          <w:rFonts w:ascii="Times New Roman" w:hAnsi="Times New Roman"/>
          <w:sz w:val="28"/>
          <w:szCs w:val="28"/>
        </w:rPr>
        <w:t xml:space="preserve">, проверяются с периодичностью не чаще 1 раза в квартал, но не реже, чем 1 раз в 2 года, путем организуемой </w:t>
      </w:r>
      <w:proofErr w:type="spellStart"/>
      <w:r w:rsidR="0009193A" w:rsidRPr="000F4575">
        <w:rPr>
          <w:rFonts w:ascii="Times New Roman" w:hAnsi="Times New Roman"/>
          <w:sz w:val="28"/>
          <w:szCs w:val="28"/>
        </w:rPr>
        <w:t>Россельхознадзором</w:t>
      </w:r>
      <w:proofErr w:type="spellEnd"/>
      <w:r w:rsidR="0009193A" w:rsidRPr="000F4575">
        <w:rPr>
          <w:rFonts w:ascii="Times New Roman" w:hAnsi="Times New Roman"/>
          <w:sz w:val="28"/>
          <w:szCs w:val="28"/>
        </w:rPr>
        <w:t xml:space="preserve"> выездной проверки, осуществляемой без предварительного уведомления персонала и руководителя лаборатории</w:t>
      </w:r>
      <w:r w:rsidR="0009193A">
        <w:rPr>
          <w:rFonts w:ascii="Times New Roman" w:hAnsi="Times New Roman"/>
          <w:sz w:val="28"/>
          <w:szCs w:val="28"/>
        </w:rPr>
        <w:t xml:space="preserve"> ВСЭ сотрудниками государственной ветеринарной службы субъекта Российской Федерации с участием сотрудников </w:t>
      </w:r>
      <w:proofErr w:type="spellStart"/>
      <w:r w:rsidR="0009193A">
        <w:rPr>
          <w:rFonts w:ascii="Times New Roman" w:hAnsi="Times New Roman"/>
          <w:sz w:val="28"/>
          <w:szCs w:val="28"/>
        </w:rPr>
        <w:t>Россельхознадзора</w:t>
      </w:r>
      <w:proofErr w:type="spellEnd"/>
      <w:r w:rsidR="0009193A">
        <w:rPr>
          <w:rFonts w:ascii="Times New Roman" w:hAnsi="Times New Roman"/>
          <w:sz w:val="28"/>
          <w:szCs w:val="28"/>
        </w:rPr>
        <w:t xml:space="preserve"> или без их участия</w:t>
      </w:r>
      <w:r w:rsidR="0009193A" w:rsidRPr="000F4575">
        <w:rPr>
          <w:rFonts w:ascii="Times New Roman" w:hAnsi="Times New Roman"/>
          <w:sz w:val="28"/>
          <w:szCs w:val="28"/>
        </w:rPr>
        <w:t>.</w:t>
      </w:r>
      <w:proofErr w:type="gramEnd"/>
    </w:p>
    <w:p w:rsidR="000C17DF" w:rsidRDefault="000860B1" w:rsidP="00510F2B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="000C17DF">
        <w:rPr>
          <w:rFonts w:ascii="Times New Roman" w:hAnsi="Times New Roman"/>
          <w:sz w:val="28"/>
          <w:szCs w:val="28"/>
        </w:rPr>
        <w:t>Внесение данных в Реестр осуществляет руководитель лаборатории ВСЭ или уполномоченное им лицо, а также</w:t>
      </w:r>
      <w:r w:rsidR="001670EC">
        <w:rPr>
          <w:rFonts w:ascii="Times New Roman" w:hAnsi="Times New Roman"/>
          <w:sz w:val="28"/>
          <w:szCs w:val="28"/>
        </w:rPr>
        <w:t xml:space="preserve"> - </w:t>
      </w:r>
      <w:r w:rsidR="0009193A">
        <w:rPr>
          <w:rFonts w:ascii="Times New Roman" w:hAnsi="Times New Roman"/>
          <w:sz w:val="28"/>
          <w:szCs w:val="28"/>
        </w:rPr>
        <w:t>в части внесения данных о проверках лаборатории ВСЭ</w:t>
      </w:r>
      <w:r w:rsidR="006A05FA">
        <w:rPr>
          <w:rFonts w:ascii="Times New Roman" w:hAnsi="Times New Roman"/>
          <w:sz w:val="28"/>
          <w:szCs w:val="28"/>
        </w:rPr>
        <w:t xml:space="preserve"> </w:t>
      </w:r>
      <w:r w:rsidR="001670EC">
        <w:rPr>
          <w:rFonts w:ascii="Times New Roman" w:hAnsi="Times New Roman"/>
          <w:sz w:val="28"/>
          <w:szCs w:val="28"/>
        </w:rPr>
        <w:t>–</w:t>
      </w:r>
      <w:r w:rsidR="006A05FA">
        <w:rPr>
          <w:rFonts w:ascii="Times New Roman" w:hAnsi="Times New Roman"/>
          <w:sz w:val="28"/>
          <w:szCs w:val="28"/>
        </w:rPr>
        <w:t xml:space="preserve"> </w:t>
      </w:r>
      <w:r w:rsidR="001670EC">
        <w:rPr>
          <w:rFonts w:ascii="Times New Roman" w:hAnsi="Times New Roman"/>
          <w:sz w:val="28"/>
          <w:szCs w:val="28"/>
        </w:rPr>
        <w:t xml:space="preserve">проводившие проверку </w:t>
      </w:r>
      <w:r w:rsidR="000C17DF">
        <w:rPr>
          <w:rFonts w:ascii="Times New Roman" w:hAnsi="Times New Roman"/>
          <w:sz w:val="28"/>
          <w:szCs w:val="28"/>
        </w:rPr>
        <w:t>сотрудники</w:t>
      </w:r>
      <w:r w:rsidR="0009193A">
        <w:rPr>
          <w:rFonts w:ascii="Times New Roman" w:hAnsi="Times New Roman"/>
          <w:sz w:val="28"/>
          <w:szCs w:val="28"/>
        </w:rPr>
        <w:t xml:space="preserve"> органа государственного ветеринарного надзора, уполномоченные руководителем данного органа.</w:t>
      </w:r>
    </w:p>
    <w:p w:rsidR="0009193A" w:rsidRPr="000F4575" w:rsidRDefault="000860B1" w:rsidP="00510F2B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="0009193A">
        <w:rPr>
          <w:rFonts w:ascii="Times New Roman" w:hAnsi="Times New Roman"/>
          <w:sz w:val="28"/>
          <w:szCs w:val="28"/>
        </w:rPr>
        <w:t xml:space="preserve">Доступ к Реестру осуществляется в порядке, установленном </w:t>
      </w:r>
      <w:proofErr w:type="spellStart"/>
      <w:r w:rsidR="0009193A">
        <w:rPr>
          <w:rFonts w:ascii="Times New Roman" w:hAnsi="Times New Roman"/>
          <w:sz w:val="28"/>
          <w:szCs w:val="28"/>
        </w:rPr>
        <w:t>Россельхознадзором</w:t>
      </w:r>
      <w:proofErr w:type="spellEnd"/>
      <w:r w:rsidR="0009193A">
        <w:rPr>
          <w:rFonts w:ascii="Times New Roman" w:hAnsi="Times New Roman"/>
          <w:sz w:val="28"/>
          <w:szCs w:val="28"/>
        </w:rPr>
        <w:t>.</w:t>
      </w:r>
    </w:p>
    <w:p w:rsidR="00F37742" w:rsidRPr="001A4FA7" w:rsidRDefault="000860B1" w:rsidP="001A4FA7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1670EC">
        <w:rPr>
          <w:rFonts w:ascii="Times New Roman" w:hAnsi="Times New Roman"/>
          <w:sz w:val="28"/>
          <w:szCs w:val="28"/>
        </w:rPr>
        <w:t>.</w:t>
      </w:r>
      <w:r w:rsidR="006E3900">
        <w:rPr>
          <w:rFonts w:ascii="Times New Roman" w:hAnsi="Times New Roman"/>
          <w:sz w:val="28"/>
          <w:szCs w:val="28"/>
        </w:rPr>
        <w:t xml:space="preserve"> 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>Включение лабораторий в Реестр осуществляется по заявлению руководителя лаборатории ВСЭ</w:t>
      </w:r>
      <w:r w:rsidR="006A05FA">
        <w:rPr>
          <w:rFonts w:ascii="Times New Roman" w:eastAsiaTheme="minorHAnsi" w:hAnsi="Times New Roman"/>
          <w:sz w:val="28"/>
          <w:szCs w:val="28"/>
        </w:rPr>
        <w:t xml:space="preserve"> 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>и при выполнении лабораторией следующих условий:</w:t>
      </w:r>
    </w:p>
    <w:p w:rsidR="00510F2B" w:rsidRPr="000F4575" w:rsidRDefault="000860B1" w:rsidP="00510F2B">
      <w:pPr>
        <w:pStyle w:val="a3"/>
        <w:spacing w:after="0" w:line="240" w:lineRule="auto"/>
        <w:ind w:left="0" w:firstLine="708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510F2B">
        <w:rPr>
          <w:rFonts w:ascii="Times New Roman" w:hAnsi="Times New Roman"/>
          <w:sz w:val="28"/>
          <w:szCs w:val="28"/>
        </w:rPr>
        <w:t>.</w:t>
      </w:r>
      <w:r w:rsidR="00A12F4B">
        <w:rPr>
          <w:rFonts w:ascii="Times New Roman" w:hAnsi="Times New Roman"/>
          <w:sz w:val="28"/>
          <w:szCs w:val="28"/>
        </w:rPr>
        <w:t>1</w:t>
      </w:r>
      <w:r w:rsidR="00510F2B">
        <w:rPr>
          <w:rFonts w:ascii="Times New Roman" w:hAnsi="Times New Roman"/>
          <w:sz w:val="28"/>
          <w:szCs w:val="28"/>
        </w:rPr>
        <w:t xml:space="preserve">. </w:t>
      </w:r>
      <w:r w:rsidR="00510F2B" w:rsidRPr="000F4575">
        <w:rPr>
          <w:rFonts w:ascii="Times New Roman" w:hAnsi="Times New Roman"/>
          <w:sz w:val="28"/>
          <w:szCs w:val="28"/>
        </w:rPr>
        <w:t xml:space="preserve">Лаборатория </w:t>
      </w:r>
      <w:r w:rsidR="00ED770D">
        <w:rPr>
          <w:rFonts w:ascii="Times New Roman" w:hAnsi="Times New Roman"/>
          <w:sz w:val="28"/>
          <w:szCs w:val="28"/>
        </w:rPr>
        <w:t>ВСЭ</w:t>
      </w:r>
      <w:r w:rsidR="00BA7479">
        <w:rPr>
          <w:rFonts w:ascii="Times New Roman" w:hAnsi="Times New Roman"/>
          <w:sz w:val="28"/>
          <w:szCs w:val="28"/>
        </w:rPr>
        <w:t xml:space="preserve"> </w:t>
      </w:r>
      <w:r w:rsidR="00510F2B" w:rsidRPr="000F4575">
        <w:rPr>
          <w:rFonts w:ascii="Times New Roman" w:hAnsi="Times New Roman"/>
          <w:sz w:val="28"/>
          <w:szCs w:val="28"/>
        </w:rPr>
        <w:t>подтвердила свое согласие на проведение проверок, указанных в п</w:t>
      </w:r>
      <w:r w:rsidR="0038499A">
        <w:rPr>
          <w:rFonts w:ascii="Times New Roman" w:hAnsi="Times New Roman"/>
          <w:sz w:val="28"/>
          <w:szCs w:val="28"/>
        </w:rPr>
        <w:t>ункте</w:t>
      </w:r>
      <w:r w:rsidR="006A05FA">
        <w:rPr>
          <w:rFonts w:ascii="Times New Roman" w:hAnsi="Times New Roman"/>
          <w:sz w:val="28"/>
          <w:szCs w:val="28"/>
        </w:rPr>
        <w:t xml:space="preserve"> </w:t>
      </w:r>
      <w:r w:rsidR="001670EC">
        <w:rPr>
          <w:rFonts w:ascii="Times New Roman" w:hAnsi="Times New Roman"/>
          <w:sz w:val="28"/>
          <w:szCs w:val="28"/>
        </w:rPr>
        <w:t>4</w:t>
      </w:r>
      <w:r w:rsidR="0038499A">
        <w:rPr>
          <w:rFonts w:ascii="Times New Roman" w:hAnsi="Times New Roman"/>
          <w:sz w:val="28"/>
          <w:szCs w:val="28"/>
        </w:rPr>
        <w:t xml:space="preserve"> Настоящих Правил</w:t>
      </w:r>
      <w:r w:rsidR="00510F2B" w:rsidRPr="000F4575">
        <w:rPr>
          <w:rFonts w:ascii="Times New Roman" w:hAnsi="Times New Roman"/>
          <w:sz w:val="28"/>
          <w:szCs w:val="28"/>
        </w:rPr>
        <w:t>;</w:t>
      </w:r>
    </w:p>
    <w:p w:rsidR="009863E9" w:rsidRDefault="000860B1" w:rsidP="00510F2B">
      <w:pPr>
        <w:pStyle w:val="a3"/>
        <w:spacing w:after="0" w:line="240" w:lineRule="auto"/>
        <w:ind w:left="0" w:firstLine="708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510F2B">
        <w:rPr>
          <w:rFonts w:ascii="Times New Roman" w:hAnsi="Times New Roman"/>
          <w:sz w:val="28"/>
          <w:szCs w:val="28"/>
        </w:rPr>
        <w:t>.</w:t>
      </w:r>
      <w:r w:rsidR="0038499A">
        <w:rPr>
          <w:rFonts w:ascii="Times New Roman" w:hAnsi="Times New Roman"/>
          <w:sz w:val="28"/>
          <w:szCs w:val="28"/>
        </w:rPr>
        <w:t>2</w:t>
      </w:r>
      <w:r w:rsidR="00510F2B">
        <w:rPr>
          <w:rFonts w:ascii="Times New Roman" w:hAnsi="Times New Roman"/>
          <w:sz w:val="28"/>
          <w:szCs w:val="28"/>
        </w:rPr>
        <w:t xml:space="preserve">. </w:t>
      </w:r>
      <w:r w:rsidR="00510F2B" w:rsidRPr="000F4575">
        <w:rPr>
          <w:rFonts w:ascii="Times New Roman" w:hAnsi="Times New Roman"/>
          <w:sz w:val="28"/>
          <w:szCs w:val="28"/>
        </w:rPr>
        <w:t>Лаборатория</w:t>
      </w:r>
      <w:r w:rsidR="006E3900">
        <w:rPr>
          <w:rFonts w:ascii="Times New Roman" w:hAnsi="Times New Roman"/>
          <w:sz w:val="28"/>
          <w:szCs w:val="28"/>
        </w:rPr>
        <w:t xml:space="preserve"> </w:t>
      </w:r>
      <w:r w:rsidR="00ED770D">
        <w:rPr>
          <w:rFonts w:ascii="Times New Roman" w:hAnsi="Times New Roman"/>
          <w:sz w:val="28"/>
          <w:szCs w:val="28"/>
        </w:rPr>
        <w:t>ВСЭ</w:t>
      </w:r>
      <w:r w:rsidR="006E3900">
        <w:rPr>
          <w:rFonts w:ascii="Times New Roman" w:hAnsi="Times New Roman"/>
          <w:sz w:val="28"/>
          <w:szCs w:val="28"/>
        </w:rPr>
        <w:t xml:space="preserve"> </w:t>
      </w:r>
      <w:r w:rsidR="00510F2B" w:rsidRPr="000F4575">
        <w:rPr>
          <w:rFonts w:ascii="Times New Roman" w:hAnsi="Times New Roman"/>
          <w:sz w:val="28"/>
          <w:szCs w:val="28"/>
        </w:rPr>
        <w:t xml:space="preserve">подтвердила свою техническую компетентность в проведении </w:t>
      </w:r>
      <w:r w:rsidR="009863E9">
        <w:rPr>
          <w:rFonts w:ascii="Times New Roman" w:hAnsi="Times New Roman"/>
          <w:sz w:val="28"/>
          <w:szCs w:val="28"/>
        </w:rPr>
        <w:t xml:space="preserve">исследования хотя бы одного вида продукции, подлежащей </w:t>
      </w:r>
      <w:r w:rsidR="00ED770D">
        <w:rPr>
          <w:rFonts w:ascii="Times New Roman" w:hAnsi="Times New Roman"/>
          <w:sz w:val="28"/>
          <w:szCs w:val="28"/>
        </w:rPr>
        <w:t>ВСЭ</w:t>
      </w:r>
      <w:r w:rsidR="009863E9">
        <w:rPr>
          <w:rFonts w:ascii="Times New Roman" w:hAnsi="Times New Roman"/>
          <w:sz w:val="28"/>
          <w:szCs w:val="28"/>
        </w:rPr>
        <w:t>.</w:t>
      </w:r>
    </w:p>
    <w:p w:rsidR="00510F2B" w:rsidRPr="000F4575" w:rsidRDefault="000860B1" w:rsidP="00510F2B">
      <w:pPr>
        <w:pStyle w:val="a3"/>
        <w:spacing w:after="0" w:line="240" w:lineRule="auto"/>
        <w:ind w:left="0" w:firstLine="708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9</w:t>
      </w:r>
      <w:r w:rsidR="00510F2B">
        <w:rPr>
          <w:rFonts w:ascii="Times New Roman" w:hAnsi="Times New Roman"/>
          <w:sz w:val="28"/>
          <w:szCs w:val="28"/>
        </w:rPr>
        <w:t>.</w:t>
      </w:r>
      <w:r w:rsidR="0038499A">
        <w:rPr>
          <w:rFonts w:ascii="Times New Roman" w:hAnsi="Times New Roman"/>
          <w:sz w:val="28"/>
          <w:szCs w:val="28"/>
        </w:rPr>
        <w:t>3</w:t>
      </w:r>
      <w:r w:rsidR="00510F2B">
        <w:rPr>
          <w:rFonts w:ascii="Times New Roman" w:hAnsi="Times New Roman"/>
          <w:sz w:val="28"/>
          <w:szCs w:val="28"/>
        </w:rPr>
        <w:t xml:space="preserve">. </w:t>
      </w:r>
      <w:r w:rsidR="00510F2B" w:rsidRPr="000F4575">
        <w:rPr>
          <w:rFonts w:ascii="Times New Roman" w:hAnsi="Times New Roman"/>
          <w:sz w:val="28"/>
          <w:szCs w:val="28"/>
        </w:rPr>
        <w:t>Лаборатория</w:t>
      </w:r>
      <w:r w:rsidR="006E3900">
        <w:rPr>
          <w:rFonts w:ascii="Times New Roman" w:hAnsi="Times New Roman"/>
          <w:sz w:val="28"/>
          <w:szCs w:val="28"/>
        </w:rPr>
        <w:t xml:space="preserve"> </w:t>
      </w:r>
      <w:r w:rsidR="00ED770D">
        <w:rPr>
          <w:rFonts w:ascii="Times New Roman" w:hAnsi="Times New Roman"/>
          <w:sz w:val="28"/>
          <w:szCs w:val="28"/>
        </w:rPr>
        <w:t>ВСЭ</w:t>
      </w:r>
      <w:r w:rsidR="006E3900">
        <w:rPr>
          <w:rFonts w:ascii="Times New Roman" w:hAnsi="Times New Roman"/>
          <w:sz w:val="28"/>
          <w:szCs w:val="28"/>
        </w:rPr>
        <w:t xml:space="preserve"> </w:t>
      </w:r>
      <w:r w:rsidR="00510F2B" w:rsidRPr="000F4575">
        <w:rPr>
          <w:rFonts w:ascii="Times New Roman" w:hAnsi="Times New Roman"/>
          <w:sz w:val="28"/>
          <w:szCs w:val="28"/>
        </w:rPr>
        <w:t>оснащена необходимым оборудованием</w:t>
      </w:r>
      <w:r w:rsidR="006E3900">
        <w:rPr>
          <w:rFonts w:ascii="Times New Roman" w:hAnsi="Times New Roman"/>
          <w:sz w:val="28"/>
          <w:szCs w:val="28"/>
        </w:rPr>
        <w:t xml:space="preserve"> </w:t>
      </w:r>
      <w:r w:rsidR="00510F2B" w:rsidRPr="000F4575">
        <w:rPr>
          <w:rFonts w:ascii="Times New Roman" w:hAnsi="Times New Roman"/>
          <w:sz w:val="28"/>
          <w:szCs w:val="28"/>
        </w:rPr>
        <w:t>для проведения исследований, в отношении которых она подтвердила или желает подтвердить свою техническую компетентность;</w:t>
      </w:r>
    </w:p>
    <w:p w:rsidR="00510F2B" w:rsidRPr="000F4575" w:rsidRDefault="000860B1" w:rsidP="00510F2B">
      <w:pPr>
        <w:pStyle w:val="a3"/>
        <w:spacing w:after="0" w:line="240" w:lineRule="auto"/>
        <w:ind w:left="0" w:firstLine="708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510F2B">
        <w:rPr>
          <w:rFonts w:ascii="Times New Roman" w:hAnsi="Times New Roman"/>
          <w:sz w:val="28"/>
          <w:szCs w:val="28"/>
        </w:rPr>
        <w:t>.</w:t>
      </w:r>
      <w:r w:rsidR="0038499A">
        <w:rPr>
          <w:rFonts w:ascii="Times New Roman" w:hAnsi="Times New Roman"/>
          <w:sz w:val="28"/>
          <w:szCs w:val="28"/>
        </w:rPr>
        <w:t>4</w:t>
      </w:r>
      <w:r w:rsidR="00510F2B">
        <w:rPr>
          <w:rFonts w:ascii="Times New Roman" w:hAnsi="Times New Roman"/>
          <w:sz w:val="28"/>
          <w:szCs w:val="28"/>
        </w:rPr>
        <w:t xml:space="preserve">. </w:t>
      </w:r>
      <w:r w:rsidR="00510F2B" w:rsidRPr="000F4575">
        <w:rPr>
          <w:rFonts w:ascii="Times New Roman" w:hAnsi="Times New Roman"/>
          <w:sz w:val="28"/>
          <w:szCs w:val="28"/>
        </w:rPr>
        <w:t>Лаборатория</w:t>
      </w:r>
      <w:r w:rsidR="006E3900">
        <w:rPr>
          <w:rFonts w:ascii="Times New Roman" w:hAnsi="Times New Roman"/>
          <w:sz w:val="28"/>
          <w:szCs w:val="28"/>
        </w:rPr>
        <w:t xml:space="preserve"> </w:t>
      </w:r>
      <w:r w:rsidR="00ED770D">
        <w:rPr>
          <w:rFonts w:ascii="Times New Roman" w:hAnsi="Times New Roman"/>
          <w:sz w:val="28"/>
          <w:szCs w:val="28"/>
        </w:rPr>
        <w:t>ВСЭ</w:t>
      </w:r>
      <w:r w:rsidR="006E3900">
        <w:rPr>
          <w:rFonts w:ascii="Times New Roman" w:hAnsi="Times New Roman"/>
          <w:sz w:val="28"/>
          <w:szCs w:val="28"/>
        </w:rPr>
        <w:t xml:space="preserve"> </w:t>
      </w:r>
      <w:r w:rsidR="00510F2B" w:rsidRPr="000F4575">
        <w:rPr>
          <w:rFonts w:ascii="Times New Roman" w:hAnsi="Times New Roman"/>
          <w:sz w:val="28"/>
          <w:szCs w:val="28"/>
        </w:rPr>
        <w:t xml:space="preserve">имеет паспорт оснащенности, оформленный по установленной форме, и в нем имеются данные об </w:t>
      </w:r>
      <w:r w:rsidR="00BA7479">
        <w:rPr>
          <w:rFonts w:ascii="Times New Roman" w:hAnsi="Times New Roman"/>
          <w:sz w:val="28"/>
          <w:szCs w:val="28"/>
        </w:rPr>
        <w:t xml:space="preserve">указанном </w:t>
      </w:r>
      <w:r w:rsidR="00510F2B" w:rsidRPr="000F4575">
        <w:rPr>
          <w:rFonts w:ascii="Times New Roman" w:hAnsi="Times New Roman"/>
          <w:sz w:val="28"/>
          <w:szCs w:val="28"/>
        </w:rPr>
        <w:t>в п</w:t>
      </w:r>
      <w:r w:rsidR="0038499A">
        <w:rPr>
          <w:rFonts w:ascii="Times New Roman" w:hAnsi="Times New Roman"/>
          <w:sz w:val="28"/>
          <w:szCs w:val="28"/>
        </w:rPr>
        <w:t>ункте 4</w:t>
      </w:r>
      <w:r w:rsidR="00510F2B" w:rsidRPr="000F4575">
        <w:rPr>
          <w:rFonts w:ascii="Times New Roman" w:hAnsi="Times New Roman"/>
          <w:sz w:val="28"/>
          <w:szCs w:val="28"/>
        </w:rPr>
        <w:t>.</w:t>
      </w:r>
      <w:r w:rsidR="00B23161">
        <w:rPr>
          <w:rFonts w:ascii="Times New Roman" w:hAnsi="Times New Roman"/>
          <w:sz w:val="28"/>
          <w:szCs w:val="28"/>
        </w:rPr>
        <w:t>9</w:t>
      </w:r>
      <w:r w:rsidR="00510F2B" w:rsidRPr="000F4575">
        <w:rPr>
          <w:rFonts w:ascii="Times New Roman" w:hAnsi="Times New Roman"/>
          <w:sz w:val="28"/>
          <w:szCs w:val="28"/>
        </w:rPr>
        <w:t xml:space="preserve">. </w:t>
      </w:r>
      <w:r w:rsidR="0038499A">
        <w:rPr>
          <w:rFonts w:ascii="Times New Roman" w:hAnsi="Times New Roman"/>
          <w:sz w:val="28"/>
          <w:szCs w:val="28"/>
        </w:rPr>
        <w:t xml:space="preserve">настоящих Правил </w:t>
      </w:r>
      <w:r w:rsidR="00510F2B" w:rsidRPr="000F4575">
        <w:rPr>
          <w:rFonts w:ascii="Times New Roman" w:hAnsi="Times New Roman"/>
          <w:sz w:val="28"/>
          <w:szCs w:val="28"/>
        </w:rPr>
        <w:t>оборудовании;</w:t>
      </w:r>
    </w:p>
    <w:p w:rsidR="00510F2B" w:rsidRPr="000F4575" w:rsidRDefault="000860B1" w:rsidP="00510F2B">
      <w:pPr>
        <w:pStyle w:val="a3"/>
        <w:spacing w:after="0" w:line="240" w:lineRule="auto"/>
        <w:ind w:left="0" w:firstLine="708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510F2B">
        <w:rPr>
          <w:rFonts w:ascii="Times New Roman" w:hAnsi="Times New Roman"/>
          <w:sz w:val="28"/>
          <w:szCs w:val="28"/>
        </w:rPr>
        <w:t>.</w:t>
      </w:r>
      <w:r w:rsidR="0038499A">
        <w:rPr>
          <w:rFonts w:ascii="Times New Roman" w:hAnsi="Times New Roman"/>
          <w:sz w:val="28"/>
          <w:szCs w:val="28"/>
        </w:rPr>
        <w:t>5</w:t>
      </w:r>
      <w:r w:rsidR="00510F2B">
        <w:rPr>
          <w:rFonts w:ascii="Times New Roman" w:hAnsi="Times New Roman"/>
          <w:sz w:val="28"/>
          <w:szCs w:val="28"/>
        </w:rPr>
        <w:t xml:space="preserve">. </w:t>
      </w:r>
      <w:r w:rsidR="00510F2B" w:rsidRPr="000F4575">
        <w:rPr>
          <w:rFonts w:ascii="Times New Roman" w:hAnsi="Times New Roman"/>
          <w:sz w:val="28"/>
          <w:szCs w:val="28"/>
        </w:rPr>
        <w:t xml:space="preserve">Лаборатория </w:t>
      </w:r>
      <w:r w:rsidR="00ED770D">
        <w:rPr>
          <w:rFonts w:ascii="Times New Roman" w:hAnsi="Times New Roman"/>
          <w:sz w:val="28"/>
          <w:szCs w:val="28"/>
        </w:rPr>
        <w:t>ВСЭ</w:t>
      </w:r>
      <w:r w:rsidR="00BA7479">
        <w:rPr>
          <w:rFonts w:ascii="Times New Roman" w:hAnsi="Times New Roman"/>
          <w:sz w:val="28"/>
          <w:szCs w:val="28"/>
        </w:rPr>
        <w:t xml:space="preserve"> </w:t>
      </w:r>
      <w:r w:rsidR="00510F2B" w:rsidRPr="000F4575">
        <w:rPr>
          <w:rFonts w:ascii="Times New Roman" w:hAnsi="Times New Roman"/>
          <w:sz w:val="28"/>
          <w:szCs w:val="28"/>
        </w:rPr>
        <w:t>использует ГИС Веста</w:t>
      </w:r>
      <w:r w:rsidR="00BA7479">
        <w:rPr>
          <w:rFonts w:ascii="Times New Roman" w:hAnsi="Times New Roman"/>
          <w:sz w:val="28"/>
          <w:szCs w:val="28"/>
        </w:rPr>
        <w:t xml:space="preserve"> </w:t>
      </w:r>
      <w:r w:rsidR="00510F2B" w:rsidRPr="000F4575">
        <w:rPr>
          <w:rFonts w:ascii="Times New Roman" w:hAnsi="Times New Roman"/>
          <w:sz w:val="28"/>
          <w:szCs w:val="28"/>
        </w:rPr>
        <w:t xml:space="preserve">в установленном порядке для протоколирования осуществляемых в целях </w:t>
      </w:r>
      <w:proofErr w:type="spellStart"/>
      <w:r w:rsidR="00510F2B" w:rsidRPr="000F4575">
        <w:rPr>
          <w:rFonts w:ascii="Times New Roman" w:hAnsi="Times New Roman"/>
          <w:sz w:val="28"/>
          <w:szCs w:val="28"/>
        </w:rPr>
        <w:t>госветнадзора</w:t>
      </w:r>
      <w:proofErr w:type="spellEnd"/>
      <w:r w:rsidR="00BA7479">
        <w:rPr>
          <w:rFonts w:ascii="Times New Roman" w:hAnsi="Times New Roman"/>
          <w:sz w:val="28"/>
          <w:szCs w:val="28"/>
        </w:rPr>
        <w:t xml:space="preserve"> </w:t>
      </w:r>
      <w:r w:rsidR="00510F2B" w:rsidRPr="000F4575">
        <w:rPr>
          <w:rFonts w:ascii="Times New Roman" w:hAnsi="Times New Roman"/>
          <w:sz w:val="28"/>
          <w:szCs w:val="28"/>
        </w:rPr>
        <w:t>исследований</w:t>
      </w:r>
      <w:r w:rsidR="00A12F4B">
        <w:rPr>
          <w:rFonts w:ascii="Times New Roman" w:hAnsi="Times New Roman"/>
          <w:sz w:val="28"/>
          <w:szCs w:val="28"/>
        </w:rPr>
        <w:t xml:space="preserve"> по проведению </w:t>
      </w:r>
      <w:r w:rsidR="00ED770D">
        <w:rPr>
          <w:rFonts w:ascii="Times New Roman" w:hAnsi="Times New Roman"/>
          <w:sz w:val="28"/>
          <w:szCs w:val="28"/>
        </w:rPr>
        <w:t>ВСЭ</w:t>
      </w:r>
      <w:r w:rsidR="00510F2B" w:rsidRPr="000F4575">
        <w:rPr>
          <w:rFonts w:ascii="Times New Roman" w:hAnsi="Times New Roman"/>
          <w:sz w:val="28"/>
          <w:szCs w:val="28"/>
        </w:rPr>
        <w:t xml:space="preserve">. </w:t>
      </w:r>
    </w:p>
    <w:p w:rsidR="00F37742" w:rsidRPr="001A4FA7" w:rsidRDefault="000860B1" w:rsidP="001A4FA7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38499A">
        <w:rPr>
          <w:rFonts w:ascii="Times New Roman" w:hAnsi="Times New Roman"/>
          <w:sz w:val="28"/>
          <w:szCs w:val="28"/>
        </w:rPr>
        <w:t>.</w:t>
      </w:r>
      <w:r w:rsidR="006E3900">
        <w:rPr>
          <w:rFonts w:ascii="Times New Roman" w:hAnsi="Times New Roman"/>
          <w:sz w:val="28"/>
          <w:szCs w:val="28"/>
        </w:rPr>
        <w:t xml:space="preserve"> 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>Включенная в Реестр лаборатория</w:t>
      </w:r>
      <w:r w:rsidR="006E3900">
        <w:rPr>
          <w:rFonts w:ascii="Times New Roman" w:hAnsi="Times New Roman"/>
          <w:sz w:val="28"/>
          <w:szCs w:val="28"/>
        </w:rPr>
        <w:t xml:space="preserve"> 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>ВСЭ, являющаяся производственной лабораторией предприятия, осуществляющего производство и/или оборот подконтрольной продукции, может проводить исследования той подконтрольной продукции, производство или оборот которой это предприятие осуществляет, с любой целью. Для осуществления ВСЭ в иных случаях данная лаборатория</w:t>
      </w:r>
      <w:r w:rsidR="006E3900">
        <w:rPr>
          <w:rFonts w:ascii="Times New Roman" w:hAnsi="Times New Roman"/>
          <w:sz w:val="28"/>
          <w:szCs w:val="28"/>
        </w:rPr>
        <w:t xml:space="preserve"> 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 xml:space="preserve">ВСЭ должна </w:t>
      </w:r>
      <w:r w:rsidR="0038499A">
        <w:rPr>
          <w:rFonts w:ascii="Times New Roman" w:hAnsi="Times New Roman"/>
          <w:sz w:val="28"/>
          <w:szCs w:val="28"/>
        </w:rPr>
        <w:t xml:space="preserve">использовать 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 xml:space="preserve">систему кодирования исследуемых образцов, установленную </w:t>
      </w:r>
      <w:proofErr w:type="spellStart"/>
      <w:r w:rsidR="00445AB6" w:rsidRPr="001A4FA7">
        <w:rPr>
          <w:rFonts w:ascii="Times New Roman" w:eastAsiaTheme="minorHAnsi" w:hAnsi="Times New Roman"/>
          <w:sz w:val="28"/>
          <w:szCs w:val="28"/>
        </w:rPr>
        <w:t>Россельхознадзором</w:t>
      </w:r>
      <w:proofErr w:type="spellEnd"/>
      <w:r w:rsidR="00445AB6" w:rsidRPr="001A4FA7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F37742" w:rsidRPr="001A4FA7" w:rsidRDefault="000860B1" w:rsidP="001A4FA7">
      <w:pPr>
        <w:spacing w:after="12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38499A">
        <w:rPr>
          <w:rFonts w:ascii="Times New Roman" w:hAnsi="Times New Roman"/>
          <w:sz w:val="28"/>
          <w:szCs w:val="28"/>
        </w:rPr>
        <w:t>.</w:t>
      </w:r>
      <w:r w:rsidR="006E3900">
        <w:rPr>
          <w:rFonts w:ascii="Times New Roman" w:hAnsi="Times New Roman"/>
          <w:sz w:val="28"/>
          <w:szCs w:val="28"/>
        </w:rPr>
        <w:t xml:space="preserve"> 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>Любая из включенных в Реестр лабораторий</w:t>
      </w:r>
      <w:r w:rsidR="006E3900">
        <w:rPr>
          <w:rFonts w:ascii="Times New Roman" w:hAnsi="Times New Roman"/>
          <w:sz w:val="28"/>
          <w:szCs w:val="28"/>
        </w:rPr>
        <w:t xml:space="preserve"> 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>ВСЭ, кроме случая, установленного в п</w:t>
      </w:r>
      <w:r w:rsidR="0038499A">
        <w:rPr>
          <w:rFonts w:ascii="Times New Roman" w:hAnsi="Times New Roman"/>
          <w:sz w:val="28"/>
          <w:szCs w:val="28"/>
        </w:rPr>
        <w:t>ункте 6 настоящих Правил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 xml:space="preserve"> должна использовать систему кодирования исследуемых образцов, установленную </w:t>
      </w:r>
      <w:proofErr w:type="spellStart"/>
      <w:r w:rsidR="00445AB6" w:rsidRPr="001A4FA7">
        <w:rPr>
          <w:rFonts w:ascii="Times New Roman" w:eastAsiaTheme="minorHAnsi" w:hAnsi="Times New Roman"/>
          <w:sz w:val="28"/>
          <w:szCs w:val="28"/>
        </w:rPr>
        <w:t>Россельхознадзором</w:t>
      </w:r>
      <w:proofErr w:type="spellEnd"/>
      <w:r w:rsidR="00445AB6" w:rsidRPr="001A4FA7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F37742" w:rsidRDefault="00510F2B" w:rsidP="001A4FA7">
      <w:pPr>
        <w:spacing w:before="240" w:after="240" w:line="240" w:lineRule="auto"/>
        <w:rPr>
          <w:rFonts w:ascii="Times New Roman" w:hAnsi="Times New Roman"/>
          <w:b/>
          <w:sz w:val="28"/>
          <w:szCs w:val="28"/>
        </w:rPr>
      </w:pPr>
      <w:r w:rsidRPr="001A4FA7">
        <w:rPr>
          <w:rFonts w:ascii="Times New Roman" w:eastAsiaTheme="minorHAnsi" w:hAnsi="Times New Roman"/>
          <w:b/>
          <w:sz w:val="28"/>
          <w:szCs w:val="28"/>
        </w:rPr>
        <w:t>Подтверждение</w:t>
      </w:r>
      <w:r w:rsidRPr="009863E9">
        <w:rPr>
          <w:rFonts w:ascii="Times New Roman" w:hAnsi="Times New Roman"/>
          <w:b/>
          <w:sz w:val="28"/>
          <w:szCs w:val="28"/>
        </w:rPr>
        <w:t xml:space="preserve"> технической компетентности</w:t>
      </w:r>
    </w:p>
    <w:p w:rsidR="00F37742" w:rsidRPr="001A4FA7" w:rsidRDefault="000860B1" w:rsidP="001A4FA7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11</w:t>
      </w:r>
      <w:r w:rsidR="00516CD7" w:rsidRPr="001A4FA7">
        <w:rPr>
          <w:rFonts w:ascii="Times New Roman" w:eastAsiaTheme="minorHAnsi" w:hAnsi="Times New Roman"/>
          <w:sz w:val="28"/>
          <w:szCs w:val="28"/>
        </w:rPr>
        <w:t xml:space="preserve">. 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>Техническая компетентность лаборатории</w:t>
      </w:r>
      <w:r w:rsidR="006E3900" w:rsidRPr="001A4FA7">
        <w:rPr>
          <w:rFonts w:ascii="Times New Roman" w:eastAsiaTheme="minorHAnsi" w:hAnsi="Times New Roman"/>
          <w:sz w:val="28"/>
          <w:szCs w:val="28"/>
        </w:rPr>
        <w:t xml:space="preserve"> 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>ВСЭ должна быть подтверждена</w:t>
      </w:r>
      <w:r w:rsidR="006E3900" w:rsidRPr="001A4FA7">
        <w:rPr>
          <w:rFonts w:ascii="Times New Roman" w:eastAsiaTheme="minorHAnsi" w:hAnsi="Times New Roman"/>
          <w:sz w:val="28"/>
          <w:szCs w:val="28"/>
        </w:rPr>
        <w:t xml:space="preserve"> 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 xml:space="preserve">путем ее участия в системе </w:t>
      </w:r>
      <w:r w:rsidR="0038499A" w:rsidRPr="001A4FA7">
        <w:rPr>
          <w:rFonts w:ascii="Times New Roman" w:eastAsiaTheme="minorHAnsi" w:hAnsi="Times New Roman"/>
          <w:sz w:val="28"/>
          <w:szCs w:val="28"/>
        </w:rPr>
        <w:t xml:space="preserve">межлабораторных 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 xml:space="preserve">сличительных испытаний, </w:t>
      </w:r>
      <w:r w:rsidR="0038499A" w:rsidRPr="001A4FA7">
        <w:rPr>
          <w:rFonts w:ascii="Times New Roman" w:eastAsiaTheme="minorHAnsi" w:hAnsi="Times New Roman"/>
          <w:sz w:val="28"/>
          <w:szCs w:val="28"/>
        </w:rPr>
        <w:t xml:space="preserve">проводимых </w:t>
      </w:r>
      <w:proofErr w:type="spellStart"/>
      <w:r w:rsidR="00445AB6" w:rsidRPr="001A4FA7">
        <w:rPr>
          <w:rFonts w:ascii="Times New Roman" w:eastAsiaTheme="minorHAnsi" w:hAnsi="Times New Roman"/>
          <w:sz w:val="28"/>
          <w:szCs w:val="28"/>
        </w:rPr>
        <w:t>Россельхознадзором</w:t>
      </w:r>
      <w:proofErr w:type="spellEnd"/>
      <w:r w:rsidR="00445AB6" w:rsidRPr="001A4FA7">
        <w:rPr>
          <w:rFonts w:ascii="Times New Roman" w:eastAsiaTheme="minorHAnsi" w:hAnsi="Times New Roman"/>
          <w:sz w:val="28"/>
          <w:szCs w:val="28"/>
        </w:rPr>
        <w:t>.</w:t>
      </w:r>
    </w:p>
    <w:p w:rsidR="00F37742" w:rsidRPr="001A4FA7" w:rsidRDefault="00445AB6" w:rsidP="001A4FA7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1A4FA7">
        <w:rPr>
          <w:rFonts w:ascii="Times New Roman" w:eastAsiaTheme="minorHAnsi" w:hAnsi="Times New Roman"/>
          <w:sz w:val="28"/>
          <w:szCs w:val="28"/>
        </w:rPr>
        <w:t>Техническая компетентность лаборатории</w:t>
      </w:r>
      <w:r w:rsidR="006E3900">
        <w:rPr>
          <w:rFonts w:ascii="Times New Roman" w:hAnsi="Times New Roman"/>
          <w:sz w:val="28"/>
          <w:szCs w:val="28"/>
        </w:rPr>
        <w:t xml:space="preserve"> </w:t>
      </w:r>
      <w:r w:rsidRPr="001A4FA7">
        <w:rPr>
          <w:rFonts w:ascii="Times New Roman" w:eastAsiaTheme="minorHAnsi" w:hAnsi="Times New Roman"/>
          <w:sz w:val="28"/>
          <w:szCs w:val="28"/>
        </w:rPr>
        <w:t xml:space="preserve">ВСЭ должна подтверждаться периодически в порядке, установленном </w:t>
      </w:r>
      <w:proofErr w:type="spellStart"/>
      <w:r w:rsidRPr="001A4FA7">
        <w:rPr>
          <w:rFonts w:ascii="Times New Roman" w:eastAsiaTheme="minorHAnsi" w:hAnsi="Times New Roman"/>
          <w:sz w:val="28"/>
          <w:szCs w:val="28"/>
        </w:rPr>
        <w:t>Россельхознадзором</w:t>
      </w:r>
      <w:proofErr w:type="spellEnd"/>
      <w:r w:rsidRPr="001A4FA7">
        <w:rPr>
          <w:rFonts w:ascii="Times New Roman" w:eastAsiaTheme="minorHAnsi" w:hAnsi="Times New Roman"/>
          <w:sz w:val="28"/>
          <w:szCs w:val="28"/>
        </w:rPr>
        <w:t>.</w:t>
      </w:r>
    </w:p>
    <w:p w:rsidR="00F37742" w:rsidRDefault="000860B1" w:rsidP="001A4FA7">
      <w:pPr>
        <w:spacing w:after="24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12. 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 xml:space="preserve">Техническая компетентность специалистов, </w:t>
      </w:r>
      <w:r w:rsidR="0038499A">
        <w:rPr>
          <w:rFonts w:ascii="Times New Roman" w:hAnsi="Times New Roman"/>
          <w:sz w:val="28"/>
          <w:szCs w:val="28"/>
        </w:rPr>
        <w:t xml:space="preserve">проводящих 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>ВСЭ, подтверждается в ходе повышения квалификации на базе высших учебных заведений ветеринарного профиля,</w:t>
      </w:r>
      <w:r w:rsidR="006E3900">
        <w:rPr>
          <w:rFonts w:ascii="Times New Roman" w:hAnsi="Times New Roman"/>
          <w:sz w:val="28"/>
          <w:szCs w:val="28"/>
        </w:rPr>
        <w:t xml:space="preserve"> </w:t>
      </w:r>
      <w:r w:rsidR="00445AB6" w:rsidRPr="001A4FA7">
        <w:rPr>
          <w:rFonts w:ascii="Times New Roman" w:eastAsiaTheme="minorHAnsi" w:hAnsi="Times New Roman"/>
          <w:sz w:val="28"/>
          <w:szCs w:val="28"/>
        </w:rPr>
        <w:t xml:space="preserve">лабораторий ВСЭ, НИУ соответствующего профиля. Техническая компетентность специалистов, осуществляющих исследования в рамках ВСЭ, может быть подтверждена путем учета сведений </w:t>
      </w:r>
      <w:proofErr w:type="gramStart"/>
      <w:r w:rsidR="00445AB6" w:rsidRPr="001A4FA7">
        <w:rPr>
          <w:rFonts w:ascii="Times New Roman" w:eastAsiaTheme="minorHAnsi" w:hAnsi="Times New Roman"/>
          <w:sz w:val="28"/>
          <w:szCs w:val="28"/>
        </w:rPr>
        <w:t>о</w:t>
      </w:r>
      <w:proofErr w:type="gramEnd"/>
      <w:r w:rsidR="00445AB6" w:rsidRPr="001A4FA7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445AB6" w:rsidRPr="001A4FA7">
        <w:rPr>
          <w:rFonts w:ascii="Times New Roman" w:eastAsiaTheme="minorHAnsi" w:hAnsi="Times New Roman"/>
          <w:sz w:val="28"/>
          <w:szCs w:val="28"/>
        </w:rPr>
        <w:t>проводимых</w:t>
      </w:r>
      <w:proofErr w:type="gramEnd"/>
      <w:r w:rsidR="00445AB6" w:rsidRPr="001A4FA7">
        <w:rPr>
          <w:rFonts w:ascii="Times New Roman" w:eastAsiaTheme="minorHAnsi" w:hAnsi="Times New Roman"/>
          <w:sz w:val="28"/>
          <w:szCs w:val="28"/>
        </w:rPr>
        <w:t xml:space="preserve"> данным специалистом научных исследований в сфере ВСЭ и осуществления преподавательской деятельности в этой сфере. </w:t>
      </w:r>
    </w:p>
    <w:p w:rsidR="00D84138" w:rsidRPr="00D84138" w:rsidRDefault="00D84138" w:rsidP="001A4FA7">
      <w:pPr>
        <w:spacing w:before="240" w:after="240" w:line="240" w:lineRule="auto"/>
        <w:rPr>
          <w:rFonts w:ascii="Times New Roman" w:hAnsi="Times New Roman"/>
          <w:b/>
          <w:sz w:val="28"/>
          <w:szCs w:val="28"/>
        </w:rPr>
      </w:pPr>
      <w:r w:rsidRPr="001A4FA7">
        <w:rPr>
          <w:rFonts w:ascii="Times New Roman" w:hAnsi="Times New Roman"/>
          <w:b/>
          <w:sz w:val="28"/>
          <w:szCs w:val="28"/>
        </w:rPr>
        <w:t xml:space="preserve">Назначение ВСЭ в целях </w:t>
      </w:r>
      <w:r w:rsidRPr="001A4FA7">
        <w:rPr>
          <w:rFonts w:ascii="Times New Roman" w:eastAsiaTheme="minorHAnsi" w:hAnsi="Times New Roman"/>
          <w:b/>
          <w:sz w:val="28"/>
          <w:szCs w:val="28"/>
        </w:rPr>
        <w:t>проведения</w:t>
      </w:r>
      <w:r w:rsidRPr="001A4FA7">
        <w:rPr>
          <w:rFonts w:ascii="Times New Roman" w:eastAsiaTheme="minorHAnsi" w:hAnsi="Times New Roman" w:cs="Times New Roman"/>
          <w:b/>
          <w:sz w:val="28"/>
          <w:szCs w:val="28"/>
        </w:rPr>
        <w:t xml:space="preserve"> государственного мониторинга качества и безопасности пищевых продуктов</w:t>
      </w:r>
    </w:p>
    <w:p w:rsidR="00D84138" w:rsidRPr="001A4FA7" w:rsidRDefault="000860B1" w:rsidP="001A4FA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D84138">
        <w:rPr>
          <w:rFonts w:ascii="Times New Roman" w:hAnsi="Times New Roman"/>
          <w:sz w:val="28"/>
          <w:szCs w:val="28"/>
        </w:rPr>
        <w:t xml:space="preserve">. </w:t>
      </w:r>
      <w:r w:rsidR="00D84138" w:rsidRPr="001A4FA7">
        <w:rPr>
          <w:rFonts w:ascii="Times New Roman" w:hAnsi="Times New Roman"/>
          <w:sz w:val="28"/>
          <w:szCs w:val="28"/>
        </w:rPr>
        <w:t xml:space="preserve">Назначение ВСЭ </w:t>
      </w:r>
      <w:r w:rsidR="00D84138" w:rsidRPr="00D84138">
        <w:rPr>
          <w:rFonts w:ascii="Times New Roman" w:hAnsi="Times New Roman"/>
          <w:sz w:val="28"/>
          <w:szCs w:val="28"/>
        </w:rPr>
        <w:t>про</w:t>
      </w:r>
      <w:r w:rsidR="00D84138">
        <w:rPr>
          <w:rFonts w:ascii="Times New Roman" w:hAnsi="Times New Roman"/>
          <w:sz w:val="28"/>
          <w:szCs w:val="28"/>
        </w:rPr>
        <w:t>из</w:t>
      </w:r>
      <w:r w:rsidR="00D84138" w:rsidRPr="001A4FA7">
        <w:rPr>
          <w:rFonts w:ascii="Times New Roman" w:hAnsi="Times New Roman"/>
          <w:sz w:val="28"/>
          <w:szCs w:val="28"/>
        </w:rPr>
        <w:t xml:space="preserve">водится </w:t>
      </w:r>
      <w:r>
        <w:rPr>
          <w:rFonts w:ascii="Times New Roman" w:hAnsi="Times New Roman"/>
          <w:sz w:val="28"/>
          <w:szCs w:val="28"/>
        </w:rPr>
        <w:t>должностным лицом исполнительного органа государственной власти</w:t>
      </w:r>
      <w:r w:rsidR="00D84138">
        <w:rPr>
          <w:rFonts w:ascii="Times New Roman" w:hAnsi="Times New Roman"/>
          <w:sz w:val="28"/>
          <w:szCs w:val="28"/>
        </w:rPr>
        <w:t xml:space="preserve">, которое </w:t>
      </w:r>
      <w:r w:rsidR="00D84138" w:rsidRPr="001A4FA7">
        <w:rPr>
          <w:rFonts w:ascii="Times New Roman" w:hAnsi="Times New Roman"/>
          <w:sz w:val="28"/>
          <w:szCs w:val="28"/>
        </w:rPr>
        <w:t xml:space="preserve">определяет для </w:t>
      </w:r>
      <w:r w:rsidR="00D84138">
        <w:rPr>
          <w:rFonts w:ascii="Times New Roman" w:hAnsi="Times New Roman"/>
          <w:sz w:val="28"/>
          <w:szCs w:val="28"/>
        </w:rPr>
        <w:t>ее</w:t>
      </w:r>
      <w:r w:rsidR="00D84138" w:rsidRPr="001A4FA7">
        <w:rPr>
          <w:rFonts w:ascii="Times New Roman" w:hAnsi="Times New Roman"/>
          <w:sz w:val="28"/>
          <w:szCs w:val="28"/>
        </w:rPr>
        <w:t xml:space="preserve"> проведения любую из аттестованных на данный вид исследований лабораторий ВСЭ.</w:t>
      </w:r>
    </w:p>
    <w:p w:rsidR="00D84138" w:rsidRDefault="00E754C9" w:rsidP="001A4FA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14. </w:t>
      </w:r>
      <w:r w:rsidR="00D84138" w:rsidRPr="001A4FA7">
        <w:rPr>
          <w:rFonts w:ascii="Times New Roman" w:hAnsi="Times New Roman"/>
          <w:sz w:val="28"/>
          <w:szCs w:val="28"/>
        </w:rPr>
        <w:t>Оплата расходов, связанных с отбором проб, их транспортировкой в лабораторию и с проведением ВСЭ проводится за счет средств соответствующего бюджета (федерального бюджета или бюджета субъекта Российской Федерации), предусмотренных данному органу государственной власти для этих целей.</w:t>
      </w:r>
    </w:p>
    <w:p w:rsidR="00D84138" w:rsidRDefault="00D84138" w:rsidP="001A4FA7">
      <w:pPr>
        <w:spacing w:before="240" w:after="240" w:line="240" w:lineRule="auto"/>
        <w:rPr>
          <w:rFonts w:ascii="Times New Roman" w:hAnsi="Times New Roman"/>
          <w:b/>
          <w:sz w:val="28"/>
          <w:szCs w:val="28"/>
        </w:rPr>
      </w:pPr>
      <w:r w:rsidRPr="001A4FA7">
        <w:rPr>
          <w:rFonts w:ascii="Times New Roman" w:hAnsi="Times New Roman"/>
          <w:b/>
          <w:sz w:val="28"/>
          <w:szCs w:val="28"/>
        </w:rPr>
        <w:t xml:space="preserve">Назначение ВСЭ в целях </w:t>
      </w:r>
      <w:r w:rsidRPr="001A4FA7">
        <w:rPr>
          <w:rFonts w:ascii="Times New Roman" w:eastAsiaTheme="minorHAnsi" w:hAnsi="Times New Roman"/>
          <w:b/>
          <w:sz w:val="28"/>
          <w:szCs w:val="28"/>
        </w:rPr>
        <w:t>проведения</w:t>
      </w:r>
      <w:r w:rsidRPr="001A4FA7">
        <w:rPr>
          <w:rFonts w:ascii="Times New Roman" w:hAnsi="Times New Roman"/>
          <w:b/>
          <w:sz w:val="28"/>
          <w:szCs w:val="28"/>
        </w:rPr>
        <w:t xml:space="preserve"> государственного вете</w:t>
      </w:r>
      <w:r w:rsidRPr="00D84138">
        <w:rPr>
          <w:rFonts w:ascii="Times New Roman" w:hAnsi="Times New Roman"/>
          <w:b/>
          <w:sz w:val="28"/>
          <w:szCs w:val="28"/>
        </w:rPr>
        <w:t>ринарного пограничного контроля</w:t>
      </w:r>
    </w:p>
    <w:p w:rsidR="00D84138" w:rsidRPr="001A4FA7" w:rsidRDefault="00D84138" w:rsidP="001A4FA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E754C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. </w:t>
      </w:r>
      <w:r w:rsidRPr="001A4FA7">
        <w:rPr>
          <w:rFonts w:ascii="Times New Roman" w:hAnsi="Times New Roman"/>
          <w:sz w:val="28"/>
          <w:szCs w:val="28"/>
        </w:rPr>
        <w:t xml:space="preserve">Назначение ВСЭ производится </w:t>
      </w:r>
      <w:r w:rsidR="000860B1">
        <w:rPr>
          <w:rFonts w:ascii="Times New Roman" w:hAnsi="Times New Roman"/>
          <w:sz w:val="28"/>
          <w:szCs w:val="28"/>
        </w:rPr>
        <w:t>должностным лицом федерального органа государственной власти в сфере ветеринарного надзора</w:t>
      </w:r>
      <w:r>
        <w:rPr>
          <w:rFonts w:ascii="Times New Roman" w:hAnsi="Times New Roman"/>
          <w:sz w:val="28"/>
          <w:szCs w:val="28"/>
        </w:rPr>
        <w:t xml:space="preserve">, которое </w:t>
      </w:r>
      <w:r w:rsidRPr="00BA5B5C">
        <w:rPr>
          <w:rFonts w:ascii="Times New Roman" w:hAnsi="Times New Roman"/>
          <w:sz w:val="28"/>
          <w:szCs w:val="28"/>
        </w:rPr>
        <w:t xml:space="preserve">определяет для </w:t>
      </w:r>
      <w:r>
        <w:rPr>
          <w:rFonts w:ascii="Times New Roman" w:hAnsi="Times New Roman"/>
          <w:sz w:val="28"/>
          <w:szCs w:val="28"/>
        </w:rPr>
        <w:t>ее</w:t>
      </w:r>
      <w:r w:rsidRPr="00BA5B5C">
        <w:rPr>
          <w:rFonts w:ascii="Times New Roman" w:hAnsi="Times New Roman"/>
          <w:sz w:val="28"/>
          <w:szCs w:val="28"/>
        </w:rPr>
        <w:t xml:space="preserve"> проведения любую из аттестованных на данный вид исследований лабораторий ВСЭ.</w:t>
      </w:r>
    </w:p>
    <w:p w:rsidR="00D84138" w:rsidRPr="001A4FA7" w:rsidRDefault="00E754C9" w:rsidP="001A4FA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16. </w:t>
      </w:r>
      <w:r w:rsidR="00D84138" w:rsidRPr="001A4FA7">
        <w:rPr>
          <w:rFonts w:ascii="Times New Roman" w:hAnsi="Times New Roman"/>
          <w:sz w:val="28"/>
          <w:szCs w:val="28"/>
        </w:rPr>
        <w:t xml:space="preserve">Оплата расходов, связанных с отбором проб, их транспортировкой в лабораторию и с проведением лабораторных исследований проводится за счет средств федерального бюджета, если иное не установлено условиями ввоза данного типа подконтрольной продукции. </w:t>
      </w:r>
    </w:p>
    <w:p w:rsidR="00E46EE5" w:rsidRDefault="00E46EE5" w:rsidP="001A4FA7">
      <w:pPr>
        <w:spacing w:before="240" w:after="240" w:line="240" w:lineRule="auto"/>
        <w:rPr>
          <w:rFonts w:ascii="Times New Roman" w:hAnsi="Times New Roman"/>
          <w:b/>
          <w:sz w:val="28"/>
          <w:szCs w:val="28"/>
        </w:rPr>
      </w:pPr>
      <w:r w:rsidRPr="00635B4A">
        <w:rPr>
          <w:rFonts w:ascii="Times New Roman" w:hAnsi="Times New Roman"/>
          <w:b/>
          <w:sz w:val="28"/>
          <w:szCs w:val="28"/>
        </w:rPr>
        <w:t xml:space="preserve">Назначение </w:t>
      </w:r>
      <w:r>
        <w:rPr>
          <w:rFonts w:ascii="Times New Roman" w:hAnsi="Times New Roman"/>
          <w:b/>
          <w:sz w:val="28"/>
          <w:szCs w:val="28"/>
        </w:rPr>
        <w:t>ВСЭ</w:t>
      </w:r>
      <w:r w:rsidRPr="00635B4A">
        <w:rPr>
          <w:rFonts w:ascii="Times New Roman" w:hAnsi="Times New Roman"/>
          <w:b/>
          <w:sz w:val="28"/>
          <w:szCs w:val="28"/>
        </w:rPr>
        <w:t xml:space="preserve"> в </w:t>
      </w:r>
      <w:r w:rsidRPr="001A4FA7">
        <w:rPr>
          <w:rFonts w:ascii="Times New Roman" w:eastAsiaTheme="minorHAnsi" w:hAnsi="Times New Roman"/>
          <w:b/>
          <w:sz w:val="28"/>
          <w:szCs w:val="28"/>
        </w:rPr>
        <w:t>целях</w:t>
      </w:r>
      <w:r w:rsidRPr="00635B4A">
        <w:rPr>
          <w:rFonts w:ascii="Times New Roman" w:hAnsi="Times New Roman"/>
          <w:b/>
          <w:sz w:val="28"/>
          <w:szCs w:val="28"/>
        </w:rPr>
        <w:t xml:space="preserve"> проведения ветеринарной сертификации.</w:t>
      </w:r>
    </w:p>
    <w:p w:rsidR="00E46EE5" w:rsidRDefault="00E46EE5" w:rsidP="001A4FA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E754C9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1A4FA7">
        <w:rPr>
          <w:rFonts w:ascii="Times New Roman" w:hAnsi="Times New Roman"/>
          <w:sz w:val="28"/>
          <w:szCs w:val="28"/>
        </w:rPr>
        <w:t>В зависимости от вида продукции животного происхождения ВСЭ может назначаться с проведением органолептического и иного, предусмотренного правилами проведения ВСЭ данного вида продукции, исследования каждой единицы продукции (туши, тушки, полутуши, внутренние органы  и т.д.) или в виде выборочного исследования некоторой части единиц продукции, входящих в состав данной партии продукции, как это предусмотрено правилами проведения ВСЭ данного вида продукции.</w:t>
      </w:r>
      <w:proofErr w:type="gramEnd"/>
    </w:p>
    <w:p w:rsidR="00E46EE5" w:rsidRDefault="00E46EE5" w:rsidP="001A4FA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E754C9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. </w:t>
      </w:r>
      <w:r w:rsidRPr="001A4FA7">
        <w:rPr>
          <w:rFonts w:ascii="Times New Roman" w:hAnsi="Times New Roman"/>
          <w:sz w:val="28"/>
          <w:szCs w:val="28"/>
        </w:rPr>
        <w:t>Все расходы на проведение ВСЭ</w:t>
      </w:r>
      <w:r w:rsidR="004A5F0A">
        <w:rPr>
          <w:rFonts w:ascii="Times New Roman" w:hAnsi="Times New Roman"/>
          <w:sz w:val="28"/>
          <w:szCs w:val="28"/>
        </w:rPr>
        <w:t>,</w:t>
      </w:r>
      <w:r w:rsidRPr="001A4FA7">
        <w:rPr>
          <w:rFonts w:ascii="Times New Roman" w:hAnsi="Times New Roman"/>
          <w:sz w:val="28"/>
          <w:szCs w:val="28"/>
        </w:rPr>
        <w:t xml:space="preserve"> </w:t>
      </w:r>
      <w:r w:rsidR="004A5F0A">
        <w:rPr>
          <w:rFonts w:ascii="Times New Roman" w:hAnsi="Times New Roman"/>
          <w:sz w:val="28"/>
          <w:szCs w:val="28"/>
        </w:rPr>
        <w:t xml:space="preserve">проводимой в целях ветеринарной сертификации, </w:t>
      </w:r>
      <w:r w:rsidRPr="001A4FA7">
        <w:rPr>
          <w:rFonts w:ascii="Times New Roman" w:hAnsi="Times New Roman"/>
          <w:sz w:val="28"/>
          <w:szCs w:val="28"/>
        </w:rPr>
        <w:t xml:space="preserve">несет владелец </w:t>
      </w:r>
      <w:r w:rsidR="00EA7509" w:rsidRPr="00BA5B5C">
        <w:rPr>
          <w:rFonts w:ascii="Times New Roman" w:hAnsi="Times New Roman"/>
          <w:sz w:val="28"/>
          <w:szCs w:val="28"/>
        </w:rPr>
        <w:t>продукции животного происхождения</w:t>
      </w:r>
      <w:r w:rsidR="00EA7509">
        <w:rPr>
          <w:rFonts w:ascii="Times New Roman" w:hAnsi="Times New Roman"/>
          <w:sz w:val="28"/>
          <w:szCs w:val="28"/>
        </w:rPr>
        <w:t>.</w:t>
      </w:r>
    </w:p>
    <w:p w:rsidR="003E713A" w:rsidRDefault="00EA7509" w:rsidP="001A4FA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E754C9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</w:t>
      </w:r>
      <w:r w:rsidR="00E754C9">
        <w:rPr>
          <w:rFonts w:ascii="Times New Roman" w:hAnsi="Times New Roman"/>
          <w:sz w:val="28"/>
          <w:szCs w:val="28"/>
        </w:rPr>
        <w:t xml:space="preserve"> </w:t>
      </w:r>
      <w:r w:rsidRPr="001A4FA7">
        <w:rPr>
          <w:rFonts w:ascii="Times New Roman" w:hAnsi="Times New Roman"/>
          <w:sz w:val="28"/>
          <w:szCs w:val="28"/>
        </w:rPr>
        <w:t>В отношении продукции животного происхождения, получаемой от не являющихся млекопитающими, пресмыкающимися и земноводными водных животных, выловленных в морях и океанах, ВСЭ проводится на основе имеющихся данных мониторинга районов промысла и данных ветеринарного надзора за процессом добычи и переработки водных животных данного биологического вида, без назначения органолептических и иных исследований</w:t>
      </w:r>
      <w:r w:rsidR="003E713A">
        <w:rPr>
          <w:rFonts w:ascii="Times New Roman" w:hAnsi="Times New Roman"/>
          <w:sz w:val="28"/>
          <w:szCs w:val="28"/>
        </w:rPr>
        <w:t xml:space="preserve"> если: </w:t>
      </w:r>
    </w:p>
    <w:p w:rsidR="003E713A" w:rsidRDefault="003E713A" w:rsidP="001A4FA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рыболовецкое судно, осуществляющее вылов этих морских животных, и </w:t>
      </w:r>
      <w:proofErr w:type="spellStart"/>
      <w:r>
        <w:rPr>
          <w:rFonts w:ascii="Times New Roman" w:hAnsi="Times New Roman"/>
          <w:sz w:val="28"/>
          <w:szCs w:val="28"/>
        </w:rPr>
        <w:t>рыбоперерабатывающеее</w:t>
      </w:r>
      <w:proofErr w:type="spellEnd"/>
      <w:r>
        <w:rPr>
          <w:rFonts w:ascii="Times New Roman" w:hAnsi="Times New Roman"/>
          <w:sz w:val="28"/>
          <w:szCs w:val="28"/>
        </w:rPr>
        <w:t xml:space="preserve"> судно или береговое </w:t>
      </w:r>
      <w:proofErr w:type="spellStart"/>
      <w:r>
        <w:rPr>
          <w:rFonts w:ascii="Times New Roman" w:hAnsi="Times New Roman"/>
          <w:sz w:val="28"/>
          <w:szCs w:val="28"/>
        </w:rPr>
        <w:t>рыбоперерабатывающее</w:t>
      </w:r>
      <w:proofErr w:type="spellEnd"/>
      <w:r>
        <w:rPr>
          <w:rFonts w:ascii="Times New Roman" w:hAnsi="Times New Roman"/>
          <w:sz w:val="28"/>
          <w:szCs w:val="28"/>
        </w:rPr>
        <w:t xml:space="preserve"> предприятие, осуществляющие переработку данной продукции аттестованы в установленном порядке, </w:t>
      </w:r>
      <w:proofErr w:type="gramEnd"/>
    </w:p>
    <w:p w:rsidR="003E713A" w:rsidRPr="001A4FA7" w:rsidRDefault="00EA7509" w:rsidP="001A4FA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64082">
        <w:rPr>
          <w:rFonts w:ascii="Times New Roman" w:hAnsi="Times New Roman"/>
          <w:sz w:val="28"/>
          <w:szCs w:val="28"/>
        </w:rPr>
        <w:t>данные мониторинга района промысла водных животных, от которых получена данная продукция, показывают, что данный район промысла благополучен</w:t>
      </w:r>
      <w:r>
        <w:rPr>
          <w:rFonts w:ascii="Times New Roman" w:hAnsi="Times New Roman"/>
          <w:sz w:val="28"/>
          <w:szCs w:val="28"/>
        </w:rPr>
        <w:t xml:space="preserve"> в отношении наличия в вылавливаемых водных животных данного биологического вида возбудителей болезней животных и человека, а также естественных и искусственных вредных и нормируемых веществ</w:t>
      </w:r>
      <w:r w:rsidR="003E713A" w:rsidRPr="001A4FA7">
        <w:rPr>
          <w:rFonts w:ascii="Times New Roman" w:hAnsi="Times New Roman"/>
          <w:sz w:val="28"/>
          <w:szCs w:val="28"/>
        </w:rPr>
        <w:t>;</w:t>
      </w:r>
    </w:p>
    <w:p w:rsidR="003E713A" w:rsidRDefault="003E713A" w:rsidP="001A4FA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или</w:t>
      </w:r>
    </w:p>
    <w:p w:rsidR="00EA7509" w:rsidRDefault="00EA7509" w:rsidP="001A4FA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664082">
        <w:rPr>
          <w:rFonts w:ascii="Times New Roman" w:hAnsi="Times New Roman"/>
          <w:sz w:val="28"/>
          <w:szCs w:val="28"/>
        </w:rPr>
        <w:t>данные мониторинга района промысла водных животных, от которых получена данная продукция, показывают, что данный район промысла благополучен</w:t>
      </w:r>
      <w:r>
        <w:rPr>
          <w:rFonts w:ascii="Times New Roman" w:hAnsi="Times New Roman"/>
          <w:sz w:val="28"/>
          <w:szCs w:val="28"/>
        </w:rPr>
        <w:t xml:space="preserve"> в отношении наличия в вылавливаемых водных животных данного биологического вида естественных и искусственных вредных и нормируемых веществ, а также в отношении инфекционных заболеваний человека и животных, но не благополучны в отношении инвазионных болезней животных и человека, возбудители которых лишаются жизнеспособности при используемом методе</w:t>
      </w:r>
      <w:proofErr w:type="gramEnd"/>
      <w:r>
        <w:rPr>
          <w:rFonts w:ascii="Times New Roman" w:hAnsi="Times New Roman"/>
          <w:sz w:val="28"/>
          <w:szCs w:val="28"/>
        </w:rPr>
        <w:t xml:space="preserve"> переработки или хранения полученной продукции, причем в действующем законодательстве не установлено обязательных требований, ограничивающих или нормирующих наличие в данной продукции возбудителей инвазионных болезней, лишенных жизнеспособности</w:t>
      </w:r>
      <w:r w:rsidR="003E713A">
        <w:rPr>
          <w:rFonts w:ascii="Times New Roman" w:hAnsi="Times New Roman"/>
          <w:sz w:val="28"/>
          <w:szCs w:val="28"/>
        </w:rPr>
        <w:t>.</w:t>
      </w:r>
    </w:p>
    <w:p w:rsidR="00EA7509" w:rsidRPr="001A4FA7" w:rsidRDefault="00EA7509" w:rsidP="001A4FA7">
      <w:pPr>
        <w:spacing w:before="240" w:after="240" w:line="240" w:lineRule="auto"/>
        <w:rPr>
          <w:rFonts w:ascii="Times New Roman" w:hAnsi="Times New Roman"/>
          <w:b/>
          <w:sz w:val="28"/>
          <w:szCs w:val="28"/>
        </w:rPr>
      </w:pPr>
      <w:r w:rsidRPr="001A4FA7">
        <w:rPr>
          <w:rFonts w:ascii="Times New Roman" w:hAnsi="Times New Roman"/>
          <w:b/>
          <w:sz w:val="28"/>
          <w:szCs w:val="28"/>
        </w:rPr>
        <w:t xml:space="preserve">Назначение ВСЭ в </w:t>
      </w:r>
      <w:r w:rsidRPr="001A4FA7">
        <w:rPr>
          <w:rFonts w:ascii="Times New Roman" w:eastAsiaTheme="minorHAnsi" w:hAnsi="Times New Roman"/>
          <w:b/>
          <w:sz w:val="28"/>
          <w:szCs w:val="28"/>
        </w:rPr>
        <w:t>целях</w:t>
      </w:r>
      <w:r w:rsidRPr="001A4FA7">
        <w:rPr>
          <w:rFonts w:ascii="Times New Roman" w:hAnsi="Times New Roman"/>
          <w:b/>
          <w:sz w:val="28"/>
          <w:szCs w:val="28"/>
        </w:rPr>
        <w:t xml:space="preserve"> осуществления государственного ветеринарного надзора.</w:t>
      </w:r>
    </w:p>
    <w:p w:rsidR="00D92024" w:rsidRDefault="003E713A" w:rsidP="001A4FA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="00EA750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EA7509" w:rsidRPr="001A4FA7">
        <w:rPr>
          <w:rFonts w:ascii="Times New Roman" w:hAnsi="Times New Roman"/>
          <w:sz w:val="28"/>
          <w:szCs w:val="28"/>
        </w:rPr>
        <w:t>Назначение ВСЭ подконтрольно</w:t>
      </w:r>
      <w:r w:rsidR="00EA7509">
        <w:rPr>
          <w:rFonts w:ascii="Times New Roman" w:hAnsi="Times New Roman"/>
          <w:sz w:val="28"/>
          <w:szCs w:val="28"/>
        </w:rPr>
        <w:t xml:space="preserve">й продукции уполномоченными </w:t>
      </w:r>
      <w:r w:rsidR="00EA7509" w:rsidRPr="001A4FA7">
        <w:rPr>
          <w:rFonts w:ascii="Times New Roman" w:hAnsi="Times New Roman"/>
          <w:sz w:val="28"/>
          <w:szCs w:val="28"/>
        </w:rPr>
        <w:t xml:space="preserve">лицами в целях осуществления государственного ветеринарного надзора допускается в любое время и по любым основаниям. </w:t>
      </w:r>
    </w:p>
    <w:p w:rsidR="00D92024" w:rsidRDefault="003E713A" w:rsidP="00D9202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21. </w:t>
      </w:r>
      <w:r w:rsidR="00D92024" w:rsidRPr="00BA5B5C">
        <w:rPr>
          <w:rFonts w:ascii="Times New Roman" w:hAnsi="Times New Roman"/>
          <w:sz w:val="28"/>
          <w:szCs w:val="28"/>
        </w:rPr>
        <w:t>Оплата расходов, связанных с отбором проб, их транспортировкой в лабораторию и с проведением ВСЭ проводится за счет средств соответствующего бюджета (федерального бюджета или бюджета субъекта Российской Федерации), предусмотренных данному органу государственной власти для этих целей.</w:t>
      </w:r>
    </w:p>
    <w:p w:rsidR="00EA7509" w:rsidRPr="000F4575" w:rsidRDefault="003E713A" w:rsidP="001A4FA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22. </w:t>
      </w:r>
      <w:r w:rsidR="00EA7509" w:rsidRPr="000F4575">
        <w:rPr>
          <w:rFonts w:ascii="Times New Roman" w:hAnsi="Times New Roman"/>
          <w:sz w:val="28"/>
          <w:szCs w:val="28"/>
        </w:rPr>
        <w:t xml:space="preserve">В случае если </w:t>
      </w:r>
      <w:r w:rsidR="00EA7509">
        <w:rPr>
          <w:rFonts w:ascii="Times New Roman" w:hAnsi="Times New Roman"/>
          <w:sz w:val="28"/>
          <w:szCs w:val="28"/>
        </w:rPr>
        <w:t>в ходе осуществления мероприятий в рамках государственного ветеринарного надзора обнаружен</w:t>
      </w:r>
      <w:r w:rsidR="00D92024">
        <w:rPr>
          <w:rFonts w:ascii="Times New Roman" w:hAnsi="Times New Roman"/>
          <w:sz w:val="28"/>
          <w:szCs w:val="28"/>
        </w:rPr>
        <w:t>а</w:t>
      </w:r>
      <w:r w:rsidR="00EA7509">
        <w:rPr>
          <w:rFonts w:ascii="Times New Roman" w:hAnsi="Times New Roman"/>
          <w:sz w:val="28"/>
          <w:szCs w:val="28"/>
        </w:rPr>
        <w:t xml:space="preserve"> </w:t>
      </w:r>
      <w:r w:rsidR="00EA7509" w:rsidRPr="000F4575">
        <w:rPr>
          <w:rFonts w:ascii="Times New Roman" w:hAnsi="Times New Roman"/>
          <w:sz w:val="28"/>
          <w:szCs w:val="28"/>
        </w:rPr>
        <w:t>подконтрольн</w:t>
      </w:r>
      <w:r w:rsidR="00D92024">
        <w:rPr>
          <w:rFonts w:ascii="Times New Roman" w:hAnsi="Times New Roman"/>
          <w:sz w:val="28"/>
          <w:szCs w:val="28"/>
        </w:rPr>
        <w:t>ая продукция</w:t>
      </w:r>
      <w:r w:rsidR="00EA7509">
        <w:rPr>
          <w:rFonts w:ascii="Times New Roman" w:hAnsi="Times New Roman"/>
          <w:sz w:val="28"/>
          <w:szCs w:val="28"/>
        </w:rPr>
        <w:t xml:space="preserve">, </w:t>
      </w:r>
      <w:r w:rsidR="00EA7509" w:rsidRPr="000F4575">
        <w:rPr>
          <w:rFonts w:ascii="Times New Roman" w:hAnsi="Times New Roman"/>
          <w:sz w:val="28"/>
          <w:szCs w:val="28"/>
        </w:rPr>
        <w:t>име</w:t>
      </w:r>
      <w:r w:rsidR="00D92024">
        <w:rPr>
          <w:rFonts w:ascii="Times New Roman" w:hAnsi="Times New Roman"/>
          <w:sz w:val="28"/>
          <w:szCs w:val="28"/>
        </w:rPr>
        <w:t>ющая</w:t>
      </w:r>
      <w:r w:rsidR="00EA7509" w:rsidRPr="000F4575">
        <w:rPr>
          <w:rFonts w:ascii="Times New Roman" w:hAnsi="Times New Roman"/>
          <w:sz w:val="28"/>
          <w:szCs w:val="28"/>
        </w:rPr>
        <w:t xml:space="preserve"> явные признаки порчи или иного несоответствия установленным требованиям</w:t>
      </w:r>
      <w:r w:rsidR="00EA7509">
        <w:rPr>
          <w:rFonts w:ascii="Times New Roman" w:hAnsi="Times New Roman"/>
          <w:sz w:val="28"/>
          <w:szCs w:val="28"/>
        </w:rPr>
        <w:t xml:space="preserve">, эти признаки документируются в установленном </w:t>
      </w:r>
      <w:proofErr w:type="spellStart"/>
      <w:r w:rsidR="00EA7509">
        <w:rPr>
          <w:rFonts w:ascii="Times New Roman" w:hAnsi="Times New Roman"/>
          <w:sz w:val="28"/>
          <w:szCs w:val="28"/>
        </w:rPr>
        <w:t>Россельхознадзором</w:t>
      </w:r>
      <w:proofErr w:type="spellEnd"/>
      <w:r w:rsidR="00EA7509">
        <w:rPr>
          <w:rFonts w:ascii="Times New Roman" w:hAnsi="Times New Roman"/>
          <w:sz w:val="28"/>
          <w:szCs w:val="28"/>
        </w:rPr>
        <w:t xml:space="preserve"> порядке</w:t>
      </w:r>
      <w:r w:rsidR="00EA7509" w:rsidRPr="000F4575">
        <w:rPr>
          <w:rFonts w:ascii="Times New Roman" w:hAnsi="Times New Roman"/>
          <w:sz w:val="28"/>
          <w:szCs w:val="28"/>
        </w:rPr>
        <w:t xml:space="preserve">, и в отношении </w:t>
      </w:r>
      <w:r w:rsidR="00D92024">
        <w:rPr>
          <w:rFonts w:ascii="Times New Roman" w:hAnsi="Times New Roman"/>
          <w:sz w:val="28"/>
          <w:szCs w:val="28"/>
        </w:rPr>
        <w:t xml:space="preserve">такой продукции </w:t>
      </w:r>
      <w:r w:rsidR="00EA7509" w:rsidRPr="000F4575">
        <w:rPr>
          <w:rFonts w:ascii="Times New Roman" w:hAnsi="Times New Roman"/>
          <w:sz w:val="28"/>
          <w:szCs w:val="28"/>
        </w:rPr>
        <w:t>назнача</w:t>
      </w:r>
      <w:r w:rsidR="00EA7509">
        <w:rPr>
          <w:rFonts w:ascii="Times New Roman" w:hAnsi="Times New Roman"/>
          <w:sz w:val="28"/>
          <w:szCs w:val="28"/>
        </w:rPr>
        <w:t>е</w:t>
      </w:r>
      <w:r w:rsidR="00EA7509" w:rsidRPr="000F4575">
        <w:rPr>
          <w:rFonts w:ascii="Times New Roman" w:hAnsi="Times New Roman"/>
          <w:sz w:val="28"/>
          <w:szCs w:val="28"/>
        </w:rPr>
        <w:t>тся</w:t>
      </w:r>
      <w:r w:rsidR="00EA7509">
        <w:rPr>
          <w:rFonts w:ascii="Times New Roman" w:hAnsi="Times New Roman"/>
          <w:sz w:val="28"/>
          <w:szCs w:val="28"/>
        </w:rPr>
        <w:t xml:space="preserve"> ВСЭ. О</w:t>
      </w:r>
      <w:r w:rsidR="00EA7509" w:rsidRPr="000F4575">
        <w:rPr>
          <w:rFonts w:ascii="Times New Roman" w:hAnsi="Times New Roman"/>
          <w:sz w:val="28"/>
          <w:szCs w:val="28"/>
        </w:rPr>
        <w:t xml:space="preserve">борот </w:t>
      </w:r>
      <w:r w:rsidR="00D92024">
        <w:rPr>
          <w:rFonts w:ascii="Times New Roman" w:hAnsi="Times New Roman"/>
          <w:sz w:val="28"/>
          <w:szCs w:val="28"/>
        </w:rPr>
        <w:t xml:space="preserve">продукции </w:t>
      </w:r>
      <w:r w:rsidR="00EA7509">
        <w:rPr>
          <w:rFonts w:ascii="Times New Roman" w:hAnsi="Times New Roman"/>
          <w:sz w:val="28"/>
          <w:szCs w:val="28"/>
        </w:rPr>
        <w:t xml:space="preserve">в этом случае </w:t>
      </w:r>
      <w:r w:rsidR="00EA7509" w:rsidRPr="000F4575">
        <w:rPr>
          <w:rFonts w:ascii="Times New Roman" w:hAnsi="Times New Roman"/>
          <w:sz w:val="28"/>
          <w:szCs w:val="28"/>
        </w:rPr>
        <w:t>приостанавливается до получени</w:t>
      </w:r>
      <w:r w:rsidR="00EA7509">
        <w:rPr>
          <w:rFonts w:ascii="Times New Roman" w:hAnsi="Times New Roman"/>
          <w:sz w:val="28"/>
          <w:szCs w:val="28"/>
        </w:rPr>
        <w:t>я результатов ВСЭ</w:t>
      </w:r>
      <w:r w:rsidR="00EA7509" w:rsidRPr="000F4575">
        <w:rPr>
          <w:rFonts w:ascii="Times New Roman" w:hAnsi="Times New Roman"/>
          <w:sz w:val="28"/>
          <w:szCs w:val="28"/>
        </w:rPr>
        <w:t>.</w:t>
      </w:r>
    </w:p>
    <w:p w:rsidR="00EA7509" w:rsidRPr="001A4FA7" w:rsidRDefault="003E713A" w:rsidP="001A4FA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23. </w:t>
      </w:r>
      <w:r w:rsidR="00EA7509" w:rsidRPr="001A4FA7">
        <w:rPr>
          <w:rFonts w:ascii="Times New Roman" w:hAnsi="Times New Roman"/>
          <w:sz w:val="28"/>
          <w:szCs w:val="28"/>
        </w:rPr>
        <w:t>В случае если в ходе осуществления мероприятий в рамках государственного ветеринарного надзора назначение ВСЭ осуществляется в отношении подконтрольно</w:t>
      </w:r>
      <w:r w:rsidR="00D92024">
        <w:rPr>
          <w:rFonts w:ascii="Times New Roman" w:hAnsi="Times New Roman"/>
          <w:sz w:val="28"/>
          <w:szCs w:val="28"/>
        </w:rPr>
        <w:t>й продукции</w:t>
      </w:r>
      <w:r w:rsidR="00EA7509" w:rsidRPr="001A4FA7">
        <w:rPr>
          <w:rFonts w:ascii="Times New Roman" w:hAnsi="Times New Roman"/>
          <w:sz w:val="28"/>
          <w:szCs w:val="28"/>
        </w:rPr>
        <w:t>, котор</w:t>
      </w:r>
      <w:r w:rsidR="00D92024">
        <w:rPr>
          <w:rFonts w:ascii="Times New Roman" w:hAnsi="Times New Roman"/>
          <w:sz w:val="28"/>
          <w:szCs w:val="28"/>
        </w:rPr>
        <w:t>ая</w:t>
      </w:r>
      <w:r w:rsidR="00EA7509" w:rsidRPr="001A4FA7">
        <w:rPr>
          <w:rFonts w:ascii="Times New Roman" w:hAnsi="Times New Roman"/>
          <w:sz w:val="28"/>
          <w:szCs w:val="28"/>
        </w:rPr>
        <w:t xml:space="preserve"> не имеет явных признаков порчи или иного несоответствия установленным требованиям, оборот </w:t>
      </w:r>
      <w:r w:rsidR="00D92024">
        <w:rPr>
          <w:rFonts w:ascii="Times New Roman" w:hAnsi="Times New Roman"/>
          <w:sz w:val="28"/>
          <w:szCs w:val="28"/>
        </w:rPr>
        <w:t xml:space="preserve">продукции </w:t>
      </w:r>
      <w:r w:rsidR="00EA7509" w:rsidRPr="001A4FA7">
        <w:rPr>
          <w:rFonts w:ascii="Times New Roman" w:hAnsi="Times New Roman"/>
          <w:sz w:val="28"/>
          <w:szCs w:val="28"/>
        </w:rPr>
        <w:t>не приостанавливается до получения результатов ВСЭ.</w:t>
      </w:r>
    </w:p>
    <w:p w:rsidR="00D92024" w:rsidRPr="001A4FA7" w:rsidRDefault="00D92024" w:rsidP="001A4FA7">
      <w:pPr>
        <w:spacing w:before="240" w:after="240" w:line="240" w:lineRule="auto"/>
        <w:rPr>
          <w:rFonts w:ascii="Times New Roman" w:hAnsi="Times New Roman"/>
          <w:b/>
          <w:sz w:val="28"/>
          <w:szCs w:val="28"/>
        </w:rPr>
      </w:pPr>
      <w:r w:rsidRPr="001A4FA7">
        <w:rPr>
          <w:rFonts w:ascii="Times New Roman" w:hAnsi="Times New Roman"/>
          <w:b/>
          <w:sz w:val="28"/>
          <w:szCs w:val="28"/>
        </w:rPr>
        <w:t xml:space="preserve">Назначение ВСЭ в </w:t>
      </w:r>
      <w:r w:rsidRPr="001A4FA7">
        <w:rPr>
          <w:rFonts w:ascii="Times New Roman" w:eastAsiaTheme="minorHAnsi" w:hAnsi="Times New Roman"/>
          <w:b/>
          <w:sz w:val="28"/>
          <w:szCs w:val="28"/>
        </w:rPr>
        <w:t>отношении</w:t>
      </w:r>
      <w:r w:rsidRPr="001A4FA7">
        <w:rPr>
          <w:rFonts w:ascii="Times New Roman" w:hAnsi="Times New Roman"/>
          <w:b/>
          <w:sz w:val="28"/>
          <w:szCs w:val="28"/>
        </w:rPr>
        <w:t xml:space="preserve"> продукции, сырье для производства которой было подвергнуто или не подвергнуто ВСЭ</w:t>
      </w:r>
    </w:p>
    <w:p w:rsidR="00D92024" w:rsidRPr="001A4FA7" w:rsidRDefault="006639E6" w:rsidP="001A4FA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="00D92024">
        <w:rPr>
          <w:rFonts w:ascii="Times New Roman" w:hAnsi="Times New Roman"/>
          <w:sz w:val="28"/>
          <w:szCs w:val="28"/>
        </w:rPr>
        <w:t xml:space="preserve">. </w:t>
      </w:r>
      <w:r w:rsidR="00D92024" w:rsidRPr="001A4FA7">
        <w:rPr>
          <w:rFonts w:ascii="Times New Roman" w:hAnsi="Times New Roman"/>
          <w:sz w:val="28"/>
          <w:szCs w:val="28"/>
        </w:rPr>
        <w:t>В том случае, если сырье животного происхождения, использованное для производств</w:t>
      </w:r>
      <w:r>
        <w:rPr>
          <w:rFonts w:ascii="Times New Roman" w:hAnsi="Times New Roman"/>
          <w:sz w:val="28"/>
          <w:szCs w:val="28"/>
        </w:rPr>
        <w:t>а</w:t>
      </w:r>
      <w:r w:rsidR="00D92024" w:rsidRPr="001A4FA7">
        <w:rPr>
          <w:rFonts w:ascii="Times New Roman" w:hAnsi="Times New Roman"/>
          <w:sz w:val="28"/>
          <w:szCs w:val="28"/>
        </w:rPr>
        <w:t xml:space="preserve"> продукции животного происхождения, было подвергнуто ВСЭ в установленном порядке, и сведения о ее результатах в установленном порядке зарегистрированы в ГИС Веста, и </w:t>
      </w:r>
      <w:r w:rsidR="00D92024" w:rsidRPr="001A4FA7">
        <w:rPr>
          <w:rFonts w:ascii="Times New Roman" w:hAnsi="Times New Roman"/>
          <w:sz w:val="28"/>
          <w:szCs w:val="28"/>
        </w:rPr>
        <w:lastRenderedPageBreak/>
        <w:t>сырье было признано годным для использования по данному назначению, ВСЭ продукции может быть назначена только в следующих случаях:</w:t>
      </w:r>
    </w:p>
    <w:p w:rsidR="00D92024" w:rsidRPr="001A4FA7" w:rsidRDefault="001A4FA7" w:rsidP="001A4FA7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92024" w:rsidRPr="001A4FA7">
        <w:rPr>
          <w:rFonts w:ascii="Times New Roman" w:hAnsi="Times New Roman"/>
          <w:sz w:val="28"/>
          <w:szCs w:val="28"/>
        </w:rPr>
        <w:t>по желанию владельца продукции,</w:t>
      </w:r>
    </w:p>
    <w:p w:rsidR="00D92024" w:rsidRPr="001A4FA7" w:rsidRDefault="001A4FA7" w:rsidP="001A4FA7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92024" w:rsidRPr="001A4FA7">
        <w:rPr>
          <w:rFonts w:ascii="Times New Roman" w:hAnsi="Times New Roman"/>
          <w:sz w:val="28"/>
          <w:szCs w:val="28"/>
        </w:rPr>
        <w:t>при осуществлении государственного мониторинга</w:t>
      </w:r>
      <w:r w:rsidR="00D92024" w:rsidRPr="001A4FA7">
        <w:rPr>
          <w:rFonts w:ascii="Times New Roman" w:eastAsiaTheme="minorHAnsi" w:hAnsi="Times New Roman" w:cs="Times New Roman"/>
          <w:sz w:val="28"/>
          <w:szCs w:val="28"/>
        </w:rPr>
        <w:t xml:space="preserve"> качества и безопасности пищевых продуктов</w:t>
      </w:r>
      <w:r w:rsidR="00D92024" w:rsidRPr="001A4FA7">
        <w:rPr>
          <w:rFonts w:ascii="Times New Roman" w:hAnsi="Times New Roman"/>
          <w:sz w:val="28"/>
          <w:szCs w:val="28"/>
        </w:rPr>
        <w:t>,</w:t>
      </w:r>
      <w:r w:rsidR="006639E6" w:rsidRPr="001A4FA7">
        <w:rPr>
          <w:rFonts w:ascii="Times New Roman" w:hAnsi="Times New Roman"/>
          <w:sz w:val="28"/>
          <w:szCs w:val="28"/>
        </w:rPr>
        <w:t xml:space="preserve"> государственного эпизоотического </w:t>
      </w:r>
      <w:proofErr w:type="spellStart"/>
      <w:r w:rsidR="006639E6" w:rsidRPr="001A4FA7">
        <w:rPr>
          <w:rFonts w:ascii="Times New Roman" w:hAnsi="Times New Roman"/>
          <w:sz w:val="28"/>
          <w:szCs w:val="28"/>
        </w:rPr>
        <w:t>мониторнига</w:t>
      </w:r>
      <w:proofErr w:type="spellEnd"/>
      <w:r w:rsidR="006639E6" w:rsidRPr="001A4FA7">
        <w:rPr>
          <w:rFonts w:ascii="Times New Roman" w:hAnsi="Times New Roman"/>
          <w:sz w:val="28"/>
          <w:szCs w:val="28"/>
        </w:rPr>
        <w:t>,</w:t>
      </w:r>
    </w:p>
    <w:p w:rsidR="00D92024" w:rsidRPr="001A4FA7" w:rsidRDefault="001A4FA7" w:rsidP="001A4FA7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92024" w:rsidRPr="001A4FA7">
        <w:rPr>
          <w:rFonts w:ascii="Times New Roman" w:hAnsi="Times New Roman"/>
          <w:sz w:val="28"/>
          <w:szCs w:val="28"/>
        </w:rPr>
        <w:t>при осуществлении государственного ветеринарного пограничного контроля,</w:t>
      </w:r>
    </w:p>
    <w:p w:rsidR="00D92024" w:rsidRPr="001A4FA7" w:rsidRDefault="001A4FA7" w:rsidP="001A4FA7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92024" w:rsidRPr="001A4FA7">
        <w:rPr>
          <w:rFonts w:ascii="Times New Roman" w:hAnsi="Times New Roman"/>
          <w:sz w:val="28"/>
          <w:szCs w:val="28"/>
        </w:rPr>
        <w:t xml:space="preserve">при осуществлении государственного ветеринарного надзора, </w:t>
      </w:r>
    </w:p>
    <w:p w:rsidR="00D92024" w:rsidRPr="001A4FA7" w:rsidRDefault="001A4FA7" w:rsidP="001A4FA7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92024" w:rsidRPr="001A4FA7">
        <w:rPr>
          <w:rFonts w:ascii="Times New Roman" w:hAnsi="Times New Roman"/>
          <w:sz w:val="28"/>
          <w:szCs w:val="28"/>
        </w:rPr>
        <w:t>в отношении продукции не установленного надлежащим образом происхождения, если оборот такой продукции допускается согласно требованиям действующего законодательства,</w:t>
      </w:r>
    </w:p>
    <w:p w:rsidR="00D92024" w:rsidRPr="001A4FA7" w:rsidRDefault="001A4FA7" w:rsidP="001A4FA7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92024" w:rsidRPr="001A4FA7">
        <w:rPr>
          <w:rFonts w:ascii="Times New Roman" w:hAnsi="Times New Roman"/>
          <w:sz w:val="28"/>
          <w:szCs w:val="28"/>
        </w:rPr>
        <w:t>в отношении продукции, при изготовлении которой использовано сырье, не установленного надлежащим образом происхождения, если оборот такого сырья и такой продукции допускается согласно требованиям действующего законодательства,</w:t>
      </w:r>
    </w:p>
    <w:p w:rsidR="00D92024" w:rsidRPr="001A4FA7" w:rsidRDefault="001A4FA7" w:rsidP="001A4FA7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92024" w:rsidRPr="001A4FA7">
        <w:rPr>
          <w:rFonts w:ascii="Times New Roman" w:hAnsi="Times New Roman"/>
          <w:sz w:val="28"/>
          <w:szCs w:val="28"/>
        </w:rPr>
        <w:t>если сырье подвергалось ВСЭ с целью определения пригодности для одного назначения, а владелец желает использовать ее или реализовать ее с целью использования по другому назначению, если такое допускается действующим законодательством.</w:t>
      </w:r>
    </w:p>
    <w:p w:rsidR="00D92024" w:rsidRPr="001A4FA7" w:rsidRDefault="006639E6" w:rsidP="001A4FA7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="006C5AE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D92024" w:rsidRPr="001A4FA7">
        <w:rPr>
          <w:rFonts w:ascii="Times New Roman" w:hAnsi="Times New Roman"/>
          <w:sz w:val="28"/>
          <w:szCs w:val="28"/>
        </w:rPr>
        <w:t>В том случае, если сырье животного происхождения, использованное для производства продукции животного происхождения, не было подвергнуто ВСЭ в установленном порядке и использование такого сырья для изготовления такой продукции с целью использования по данному назначению не противоречит требованиям действующего законодательства, продукция перед выпуском в обра</w:t>
      </w:r>
      <w:r w:rsidR="006C5AEC" w:rsidRPr="006C5AEC">
        <w:rPr>
          <w:rFonts w:ascii="Times New Roman" w:hAnsi="Times New Roman"/>
          <w:sz w:val="28"/>
          <w:szCs w:val="28"/>
        </w:rPr>
        <w:t>щение подвергается ВСЭ</w:t>
      </w:r>
      <w:r w:rsidR="006C5AEC">
        <w:rPr>
          <w:rFonts w:ascii="Times New Roman" w:hAnsi="Times New Roman"/>
          <w:sz w:val="28"/>
          <w:szCs w:val="28"/>
        </w:rPr>
        <w:t>.</w:t>
      </w:r>
    </w:p>
    <w:p w:rsidR="006C5AEC" w:rsidRPr="001A4FA7" w:rsidRDefault="006C5AEC" w:rsidP="001A4FA7">
      <w:pPr>
        <w:spacing w:before="240" w:after="240" w:line="240" w:lineRule="auto"/>
        <w:rPr>
          <w:rFonts w:ascii="Times New Roman" w:hAnsi="Times New Roman"/>
          <w:sz w:val="28"/>
          <w:szCs w:val="28"/>
        </w:rPr>
      </w:pPr>
      <w:r w:rsidRPr="001A4FA7">
        <w:rPr>
          <w:rFonts w:ascii="Times New Roman" w:eastAsiaTheme="minorHAnsi" w:hAnsi="Times New Roman"/>
          <w:b/>
          <w:sz w:val="28"/>
          <w:szCs w:val="28"/>
        </w:rPr>
        <w:t>Назначение</w:t>
      </w:r>
      <w:r w:rsidRPr="001A4FA7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1A4FA7">
        <w:rPr>
          <w:rFonts w:ascii="Times New Roman" w:hAnsi="Times New Roman"/>
          <w:b/>
          <w:sz w:val="28"/>
          <w:szCs w:val="28"/>
        </w:rPr>
        <w:t>повторной</w:t>
      </w:r>
      <w:proofErr w:type="gramEnd"/>
      <w:r w:rsidRPr="001A4FA7">
        <w:rPr>
          <w:rFonts w:ascii="Times New Roman" w:hAnsi="Times New Roman"/>
          <w:b/>
          <w:sz w:val="28"/>
          <w:szCs w:val="28"/>
        </w:rPr>
        <w:t xml:space="preserve"> ВСЭ</w:t>
      </w:r>
    </w:p>
    <w:p w:rsidR="00F37742" w:rsidRPr="001A4FA7" w:rsidRDefault="006639E6" w:rsidP="001A4F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6C5AEC" w:rsidRPr="001A4FA7">
        <w:rPr>
          <w:rFonts w:ascii="Times New Roman" w:hAnsi="Times New Roman"/>
          <w:sz w:val="28"/>
          <w:szCs w:val="28"/>
        </w:rPr>
        <w:t xml:space="preserve">. </w:t>
      </w:r>
      <w:r w:rsidR="00445AB6" w:rsidRPr="001A4FA7">
        <w:rPr>
          <w:rFonts w:ascii="Times New Roman" w:hAnsi="Times New Roman"/>
          <w:sz w:val="28"/>
          <w:szCs w:val="28"/>
        </w:rPr>
        <w:t>Повторн</w:t>
      </w:r>
      <w:r w:rsidR="00E02D8B">
        <w:rPr>
          <w:rFonts w:ascii="Times New Roman" w:hAnsi="Times New Roman"/>
          <w:sz w:val="28"/>
          <w:szCs w:val="28"/>
        </w:rPr>
        <w:t>ая</w:t>
      </w:r>
      <w:r w:rsidR="00445AB6" w:rsidRPr="001A4F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ВСЭ (ВСЭ, проводимая с продукцией, которая ранее прошла ВСЭ или сырье для производства которой прошло ВСЭ) </w:t>
      </w:r>
      <w:r w:rsidR="00E02D8B">
        <w:rPr>
          <w:rFonts w:ascii="Times New Roman" w:hAnsi="Times New Roman"/>
          <w:sz w:val="28"/>
          <w:szCs w:val="28"/>
        </w:rPr>
        <w:t>назначается должностным лицом органа государственной власти в сфере ветеринарного надзора</w:t>
      </w:r>
      <w:r w:rsidR="00445AB6" w:rsidRPr="001A4FA7">
        <w:rPr>
          <w:rFonts w:ascii="Times New Roman" w:hAnsi="Times New Roman"/>
          <w:sz w:val="28"/>
          <w:szCs w:val="28"/>
        </w:rPr>
        <w:t xml:space="preserve"> </w:t>
      </w:r>
      <w:r w:rsidR="00E02D8B">
        <w:rPr>
          <w:rFonts w:ascii="Times New Roman" w:hAnsi="Times New Roman"/>
          <w:sz w:val="28"/>
          <w:szCs w:val="28"/>
        </w:rPr>
        <w:t xml:space="preserve">в отношении </w:t>
      </w:r>
      <w:r w:rsidR="00445AB6" w:rsidRPr="001A4FA7">
        <w:rPr>
          <w:rFonts w:ascii="Times New Roman" w:hAnsi="Times New Roman"/>
          <w:sz w:val="28"/>
          <w:szCs w:val="28"/>
        </w:rPr>
        <w:t>продукци</w:t>
      </w:r>
      <w:r w:rsidR="00E02D8B">
        <w:rPr>
          <w:rFonts w:ascii="Times New Roman" w:hAnsi="Times New Roman"/>
          <w:sz w:val="28"/>
          <w:szCs w:val="28"/>
        </w:rPr>
        <w:t>и</w:t>
      </w:r>
      <w:r w:rsidR="00445AB6" w:rsidRPr="001A4FA7">
        <w:rPr>
          <w:rFonts w:ascii="Times New Roman" w:hAnsi="Times New Roman"/>
          <w:sz w:val="28"/>
          <w:szCs w:val="28"/>
        </w:rPr>
        <w:t xml:space="preserve"> животного происхождения</w:t>
      </w:r>
      <w:r>
        <w:rPr>
          <w:rFonts w:ascii="Times New Roman" w:hAnsi="Times New Roman"/>
          <w:sz w:val="28"/>
          <w:szCs w:val="28"/>
        </w:rPr>
        <w:t xml:space="preserve">, </w:t>
      </w:r>
      <w:r w:rsidR="00312558" w:rsidRPr="001A4FA7">
        <w:rPr>
          <w:rFonts w:ascii="Times New Roman" w:hAnsi="Times New Roman"/>
          <w:sz w:val="28"/>
          <w:szCs w:val="28"/>
        </w:rPr>
        <w:t>имеющ</w:t>
      </w:r>
      <w:r w:rsidR="00E02D8B">
        <w:rPr>
          <w:rFonts w:ascii="Times New Roman" w:hAnsi="Times New Roman"/>
          <w:sz w:val="28"/>
          <w:szCs w:val="28"/>
        </w:rPr>
        <w:t>ей</w:t>
      </w:r>
      <w:r w:rsidR="00312558" w:rsidRPr="001A4F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явные признаки порчи </w:t>
      </w:r>
      <w:r w:rsidR="00312558" w:rsidRPr="001A4FA7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ли </w:t>
      </w:r>
      <w:r w:rsidRPr="00DF15B8">
        <w:rPr>
          <w:rFonts w:ascii="Times New Roman" w:hAnsi="Times New Roman"/>
          <w:sz w:val="28"/>
          <w:szCs w:val="28"/>
        </w:rPr>
        <w:t xml:space="preserve">иного несоответствия установленным </w:t>
      </w:r>
      <w:proofErr w:type="gramStart"/>
      <w:r w:rsidRPr="00DF15B8">
        <w:rPr>
          <w:rFonts w:ascii="Times New Roman" w:hAnsi="Times New Roman"/>
          <w:sz w:val="28"/>
          <w:szCs w:val="28"/>
        </w:rPr>
        <w:t>требованиям</w:t>
      </w:r>
      <w:proofErr w:type="gramEnd"/>
      <w:ins w:id="5" w:author="Николай Анатольевич Власов" w:date="2015-06-01T07:27:00Z">
        <w:r w:rsidR="001A4FA7">
          <w:rPr>
            <w:rFonts w:ascii="Times New Roman" w:hAnsi="Times New Roman"/>
            <w:sz w:val="28"/>
            <w:szCs w:val="28"/>
          </w:rPr>
          <w:t xml:space="preserve"> а также явные признаки не должным образом проведенной ВСЭ</w:t>
        </w:r>
      </w:ins>
      <w:r w:rsidR="006C5AEC" w:rsidRPr="001A4FA7">
        <w:rPr>
          <w:rFonts w:ascii="Times New Roman" w:hAnsi="Times New Roman"/>
          <w:sz w:val="28"/>
          <w:szCs w:val="28"/>
        </w:rPr>
        <w:t>.</w:t>
      </w:r>
    </w:p>
    <w:p w:rsidR="00F37742" w:rsidRPr="001A4FA7" w:rsidRDefault="006639E6" w:rsidP="001A4F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6C5AEC" w:rsidRPr="001A4FA7">
        <w:rPr>
          <w:rFonts w:ascii="Times New Roman" w:hAnsi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</w:rPr>
        <w:t xml:space="preserve">Повторная </w:t>
      </w:r>
      <w:r w:rsidR="005074F0" w:rsidRPr="001A4FA7">
        <w:rPr>
          <w:rFonts w:ascii="Times New Roman" w:hAnsi="Times New Roman"/>
          <w:sz w:val="28"/>
          <w:szCs w:val="28"/>
        </w:rPr>
        <w:t>ВСЭ назнача</w:t>
      </w:r>
      <w:r w:rsidR="00E02D8B">
        <w:rPr>
          <w:rFonts w:ascii="Times New Roman" w:hAnsi="Times New Roman"/>
          <w:sz w:val="28"/>
          <w:szCs w:val="28"/>
        </w:rPr>
        <w:t>е</w:t>
      </w:r>
      <w:r w:rsidR="005074F0" w:rsidRPr="001A4FA7">
        <w:rPr>
          <w:rFonts w:ascii="Times New Roman" w:hAnsi="Times New Roman"/>
          <w:sz w:val="28"/>
          <w:szCs w:val="28"/>
        </w:rPr>
        <w:t xml:space="preserve">тся </w:t>
      </w:r>
      <w:r w:rsidR="00E02D8B">
        <w:rPr>
          <w:rFonts w:ascii="Times New Roman" w:hAnsi="Times New Roman"/>
          <w:sz w:val="28"/>
          <w:szCs w:val="28"/>
        </w:rPr>
        <w:t>должностным лицом органа государственной власти в сфере ветеринарного надзора</w:t>
      </w:r>
      <w:r w:rsidR="00E02D8B" w:rsidRPr="006639E6" w:rsidDel="006639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целью проверки соответствия продукции </w:t>
      </w:r>
      <w:r w:rsidR="005074F0" w:rsidRPr="001A4FA7">
        <w:rPr>
          <w:rFonts w:ascii="Times New Roman" w:hAnsi="Times New Roman"/>
          <w:sz w:val="28"/>
          <w:szCs w:val="28"/>
        </w:rPr>
        <w:t>требованиям стран</w:t>
      </w:r>
      <w:r>
        <w:rPr>
          <w:rFonts w:ascii="Times New Roman" w:hAnsi="Times New Roman"/>
          <w:sz w:val="28"/>
          <w:szCs w:val="28"/>
        </w:rPr>
        <w:t>ы</w:t>
      </w:r>
      <w:r w:rsidR="005074F0" w:rsidRPr="001A4FA7">
        <w:rPr>
          <w:rFonts w:ascii="Times New Roman" w:hAnsi="Times New Roman"/>
          <w:sz w:val="28"/>
          <w:szCs w:val="28"/>
        </w:rPr>
        <w:t>-импортер</w:t>
      </w:r>
      <w:r>
        <w:rPr>
          <w:rFonts w:ascii="Times New Roman" w:hAnsi="Times New Roman"/>
          <w:sz w:val="28"/>
          <w:szCs w:val="28"/>
        </w:rPr>
        <w:t>а в отношении</w:t>
      </w:r>
      <w:r w:rsidR="005074F0" w:rsidRPr="001A4FA7">
        <w:rPr>
          <w:rFonts w:ascii="Times New Roman" w:hAnsi="Times New Roman"/>
          <w:sz w:val="28"/>
          <w:szCs w:val="28"/>
        </w:rPr>
        <w:t xml:space="preserve"> экспортируемой российской подконтрольной продукции</w:t>
      </w:r>
      <w:r w:rsidR="00E02D8B">
        <w:rPr>
          <w:rFonts w:ascii="Times New Roman" w:hAnsi="Times New Roman"/>
          <w:sz w:val="28"/>
          <w:szCs w:val="28"/>
        </w:rPr>
        <w:t>, если р</w:t>
      </w:r>
      <w:r w:rsidR="00445AB6" w:rsidRPr="001A4FA7">
        <w:rPr>
          <w:rFonts w:ascii="Times New Roman" w:hAnsi="Times New Roman"/>
          <w:sz w:val="28"/>
          <w:szCs w:val="28"/>
        </w:rPr>
        <w:t xml:space="preserve">анее </w:t>
      </w:r>
      <w:r w:rsidR="00E02D8B">
        <w:rPr>
          <w:rFonts w:ascii="Times New Roman" w:hAnsi="Times New Roman"/>
          <w:sz w:val="28"/>
          <w:szCs w:val="28"/>
        </w:rPr>
        <w:t xml:space="preserve">в отношении этой продукции </w:t>
      </w:r>
      <w:r w:rsidR="00445AB6" w:rsidRPr="001A4FA7">
        <w:rPr>
          <w:rFonts w:ascii="Times New Roman" w:hAnsi="Times New Roman"/>
          <w:sz w:val="28"/>
          <w:szCs w:val="28"/>
        </w:rPr>
        <w:t>была проведена ВСЭ на соответствие нормам и требованиям только Российской Федерации</w:t>
      </w:r>
      <w:r w:rsidR="00E02D8B">
        <w:rPr>
          <w:rFonts w:ascii="Times New Roman" w:hAnsi="Times New Roman"/>
          <w:sz w:val="28"/>
          <w:szCs w:val="28"/>
        </w:rPr>
        <w:t>, а</w:t>
      </w:r>
      <w:r w:rsidR="00445AB6" w:rsidRPr="001A4FA7">
        <w:rPr>
          <w:rFonts w:ascii="Times New Roman" w:hAnsi="Times New Roman"/>
          <w:sz w:val="28"/>
          <w:szCs w:val="28"/>
        </w:rPr>
        <w:t xml:space="preserve"> требования стран</w:t>
      </w:r>
      <w:r w:rsidR="00E02D8B">
        <w:rPr>
          <w:rFonts w:ascii="Times New Roman" w:hAnsi="Times New Roman"/>
          <w:sz w:val="28"/>
          <w:szCs w:val="28"/>
        </w:rPr>
        <w:t>ы</w:t>
      </w:r>
      <w:r w:rsidR="00445AB6" w:rsidRPr="001A4FA7">
        <w:rPr>
          <w:rFonts w:ascii="Times New Roman" w:hAnsi="Times New Roman"/>
          <w:sz w:val="28"/>
          <w:szCs w:val="28"/>
        </w:rPr>
        <w:t>-импортер</w:t>
      </w:r>
      <w:r w:rsidR="00E02D8B">
        <w:rPr>
          <w:rFonts w:ascii="Times New Roman" w:hAnsi="Times New Roman"/>
          <w:sz w:val="28"/>
          <w:szCs w:val="28"/>
        </w:rPr>
        <w:t>а</w:t>
      </w:r>
      <w:r w:rsidR="00445AB6" w:rsidRPr="001A4FA7">
        <w:rPr>
          <w:rFonts w:ascii="Times New Roman" w:hAnsi="Times New Roman"/>
          <w:sz w:val="28"/>
          <w:szCs w:val="28"/>
        </w:rPr>
        <w:t xml:space="preserve"> являются более жесткими или иными по перечню показателей, определяемых в ходе проведения ВСЭ в Российской</w:t>
      </w:r>
      <w:proofErr w:type="gramEnd"/>
      <w:r w:rsidR="00445AB6" w:rsidRPr="001A4FA7">
        <w:rPr>
          <w:rFonts w:ascii="Times New Roman" w:hAnsi="Times New Roman"/>
          <w:sz w:val="28"/>
          <w:szCs w:val="28"/>
        </w:rPr>
        <w:t xml:space="preserve"> Федерации.</w:t>
      </w:r>
    </w:p>
    <w:p w:rsidR="00E02D8B" w:rsidRDefault="00E02D8B" w:rsidP="00E02D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A4FA7">
        <w:rPr>
          <w:rFonts w:ascii="Times New Roman" w:hAnsi="Times New Roman"/>
          <w:sz w:val="28"/>
          <w:szCs w:val="28"/>
        </w:rPr>
        <w:t>28</w:t>
      </w:r>
      <w:r w:rsidRPr="00C95FBB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C95FBB">
        <w:rPr>
          <w:rFonts w:ascii="Times New Roman" w:hAnsi="Times New Roman"/>
          <w:sz w:val="28"/>
          <w:szCs w:val="28"/>
        </w:rPr>
        <w:t>Повторная</w:t>
      </w:r>
      <w:proofErr w:type="gramEnd"/>
      <w:r w:rsidRPr="00C95FBB">
        <w:rPr>
          <w:rFonts w:ascii="Times New Roman" w:hAnsi="Times New Roman"/>
          <w:sz w:val="28"/>
          <w:szCs w:val="28"/>
        </w:rPr>
        <w:t xml:space="preserve"> ВСЭ может также назначаться </w:t>
      </w:r>
      <w:r>
        <w:rPr>
          <w:rFonts w:ascii="Times New Roman" w:hAnsi="Times New Roman"/>
          <w:sz w:val="28"/>
          <w:szCs w:val="28"/>
        </w:rPr>
        <w:t>должностным лицом органа государственной власти в сфере ветеринарного надзора</w:t>
      </w:r>
      <w:r w:rsidRPr="00C95FBB">
        <w:rPr>
          <w:rFonts w:ascii="Times New Roman" w:hAnsi="Times New Roman"/>
          <w:sz w:val="28"/>
          <w:szCs w:val="28"/>
        </w:rPr>
        <w:t xml:space="preserve"> в порядке </w:t>
      </w:r>
      <w:r w:rsidRPr="00C95FBB">
        <w:rPr>
          <w:rFonts w:ascii="Times New Roman" w:hAnsi="Times New Roman"/>
          <w:sz w:val="28"/>
          <w:szCs w:val="28"/>
        </w:rPr>
        <w:lastRenderedPageBreak/>
        <w:t>проведения государственного мониторинга качества и безопасности пищевых продуктов</w:t>
      </w:r>
      <w:r>
        <w:rPr>
          <w:rFonts w:ascii="Times New Roman" w:hAnsi="Times New Roman"/>
          <w:sz w:val="28"/>
          <w:szCs w:val="28"/>
        </w:rPr>
        <w:t>.</w:t>
      </w:r>
    </w:p>
    <w:p w:rsidR="00F37742" w:rsidRPr="001A4FA7" w:rsidRDefault="00E02D8B" w:rsidP="001A4F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r w:rsidR="006C5AEC" w:rsidRPr="001A4FA7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1A4FA7">
        <w:rPr>
          <w:rFonts w:ascii="Times New Roman" w:hAnsi="Times New Roman"/>
          <w:sz w:val="28"/>
          <w:szCs w:val="28"/>
        </w:rPr>
        <w:t>Повторная</w:t>
      </w:r>
      <w:proofErr w:type="gramEnd"/>
      <w:r w:rsidRPr="001A4FA7">
        <w:rPr>
          <w:rFonts w:ascii="Times New Roman" w:hAnsi="Times New Roman"/>
          <w:sz w:val="28"/>
          <w:szCs w:val="28"/>
        </w:rPr>
        <w:t xml:space="preserve"> </w:t>
      </w:r>
      <w:r w:rsidR="00445AB6" w:rsidRPr="001A4FA7">
        <w:rPr>
          <w:rFonts w:ascii="Times New Roman" w:hAnsi="Times New Roman"/>
          <w:sz w:val="28"/>
          <w:szCs w:val="28"/>
        </w:rPr>
        <w:t>ВСЭ может назначаться по желанию собственника подконтрольной продукции в любое время и по любой причине, в том числе в целях:</w:t>
      </w:r>
      <w:r w:rsidRPr="001A4FA7">
        <w:rPr>
          <w:rFonts w:ascii="Times New Roman" w:hAnsi="Times New Roman"/>
          <w:sz w:val="28"/>
          <w:szCs w:val="28"/>
        </w:rPr>
        <w:t xml:space="preserve"> </w:t>
      </w:r>
      <w:r w:rsidR="00445AB6" w:rsidRPr="001A4FA7">
        <w:rPr>
          <w:rFonts w:ascii="Times New Roman" w:hAnsi="Times New Roman"/>
          <w:sz w:val="28"/>
          <w:szCs w:val="28"/>
        </w:rPr>
        <w:t xml:space="preserve">оспаривания результатов </w:t>
      </w:r>
      <w:r w:rsidRPr="001A4FA7">
        <w:rPr>
          <w:rFonts w:ascii="Times New Roman" w:hAnsi="Times New Roman"/>
          <w:sz w:val="28"/>
          <w:szCs w:val="28"/>
        </w:rPr>
        <w:t>ранее проведенной</w:t>
      </w:r>
      <w:r w:rsidR="00445AB6" w:rsidRPr="001A4FA7">
        <w:rPr>
          <w:rFonts w:ascii="Times New Roman" w:hAnsi="Times New Roman"/>
          <w:sz w:val="28"/>
          <w:szCs w:val="28"/>
        </w:rPr>
        <w:t xml:space="preserve"> ВСЭ; продления срока годности партии подконтрольной продукции, если таковое допускается действующим законодательством; изменения назначения продукции.</w:t>
      </w:r>
    </w:p>
    <w:p w:rsidR="00F37742" w:rsidDel="006A05FA" w:rsidRDefault="00E02D8B" w:rsidP="001A4FA7">
      <w:pPr>
        <w:pStyle w:val="af1"/>
        <w:tabs>
          <w:tab w:val="left" w:pos="720"/>
        </w:tabs>
        <w:spacing w:after="0" w:line="240" w:lineRule="auto"/>
        <w:ind w:firstLine="709"/>
        <w:jc w:val="both"/>
        <w:rPr>
          <w:del w:id="6" w:author="Николай Анатольевич Власов" w:date="2015-04-15T10:30:00Z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30. </w:t>
      </w:r>
      <w:proofErr w:type="gramStart"/>
      <w:r>
        <w:rPr>
          <w:rFonts w:ascii="Times New Roman" w:hAnsi="Times New Roman"/>
          <w:sz w:val="28"/>
          <w:szCs w:val="28"/>
        </w:rPr>
        <w:t>Если назначение повторной ВСЭ происходит по желанию собственника продукции или если назначение повт</w:t>
      </w:r>
      <w:r w:rsidR="00460C6F">
        <w:rPr>
          <w:rFonts w:ascii="Times New Roman" w:hAnsi="Times New Roman"/>
          <w:sz w:val="28"/>
          <w:szCs w:val="28"/>
        </w:rPr>
        <w:t>орной ВСЭ происходит в отношении продукции</w:t>
      </w:r>
      <w:r>
        <w:rPr>
          <w:rFonts w:ascii="Times New Roman" w:hAnsi="Times New Roman"/>
          <w:sz w:val="28"/>
          <w:szCs w:val="28"/>
        </w:rPr>
        <w:t xml:space="preserve">, </w:t>
      </w:r>
      <w:r w:rsidR="00460C6F" w:rsidRPr="00DF15B8">
        <w:rPr>
          <w:rFonts w:ascii="Times New Roman" w:hAnsi="Times New Roman"/>
          <w:sz w:val="28"/>
          <w:szCs w:val="28"/>
        </w:rPr>
        <w:t>имеющ</w:t>
      </w:r>
      <w:r w:rsidR="00460C6F">
        <w:rPr>
          <w:rFonts w:ascii="Times New Roman" w:hAnsi="Times New Roman"/>
          <w:sz w:val="28"/>
          <w:szCs w:val="28"/>
        </w:rPr>
        <w:t>ей</w:t>
      </w:r>
      <w:r w:rsidR="00460C6F" w:rsidRPr="00DF15B8">
        <w:rPr>
          <w:rFonts w:ascii="Times New Roman" w:hAnsi="Times New Roman"/>
          <w:sz w:val="28"/>
          <w:szCs w:val="28"/>
        </w:rPr>
        <w:t xml:space="preserve"> </w:t>
      </w:r>
      <w:r w:rsidR="00460C6F">
        <w:rPr>
          <w:rFonts w:ascii="Times New Roman" w:hAnsi="Times New Roman"/>
          <w:sz w:val="28"/>
          <w:szCs w:val="28"/>
        </w:rPr>
        <w:t xml:space="preserve">явные признаки порчи </w:t>
      </w:r>
      <w:r w:rsidR="00460C6F" w:rsidRPr="00DF15B8">
        <w:rPr>
          <w:rFonts w:ascii="Times New Roman" w:hAnsi="Times New Roman"/>
          <w:sz w:val="28"/>
          <w:szCs w:val="28"/>
        </w:rPr>
        <w:t>и</w:t>
      </w:r>
      <w:r w:rsidR="00460C6F">
        <w:rPr>
          <w:rFonts w:ascii="Times New Roman" w:hAnsi="Times New Roman"/>
          <w:sz w:val="28"/>
          <w:szCs w:val="28"/>
        </w:rPr>
        <w:t xml:space="preserve">ли </w:t>
      </w:r>
      <w:r w:rsidR="00460C6F" w:rsidRPr="00DF15B8">
        <w:rPr>
          <w:rFonts w:ascii="Times New Roman" w:hAnsi="Times New Roman"/>
          <w:sz w:val="28"/>
          <w:szCs w:val="28"/>
        </w:rPr>
        <w:t>иного несоответствия установленным требованиям</w:t>
      </w:r>
      <w:r w:rsidR="00460C6F">
        <w:rPr>
          <w:rFonts w:ascii="Times New Roman" w:hAnsi="Times New Roman"/>
          <w:sz w:val="28"/>
          <w:szCs w:val="28"/>
        </w:rPr>
        <w:t>,</w:t>
      </w:r>
      <w:ins w:id="7" w:author="Николай Анатольевич Власов" w:date="2015-06-01T07:28:00Z">
        <w:r w:rsidR="001A4FA7">
          <w:rPr>
            <w:rFonts w:ascii="Times New Roman" w:hAnsi="Times New Roman"/>
            <w:sz w:val="28"/>
            <w:szCs w:val="28"/>
          </w:rPr>
          <w:t xml:space="preserve"> </w:t>
        </w:r>
        <w:r w:rsidR="001A4FA7">
          <w:rPr>
            <w:rFonts w:ascii="Times New Roman" w:hAnsi="Times New Roman"/>
            <w:sz w:val="28"/>
            <w:szCs w:val="28"/>
          </w:rPr>
          <w:t>а также явные признаки не должным образом проведенной ВСЭ</w:t>
        </w:r>
        <w:r w:rsidR="001A4FA7">
          <w:rPr>
            <w:rFonts w:ascii="Times New Roman" w:hAnsi="Times New Roman"/>
            <w:sz w:val="28"/>
            <w:szCs w:val="28"/>
          </w:rPr>
          <w:t>,</w:t>
        </w:r>
      </w:ins>
      <w:r w:rsidR="00460C6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собственник несет все расходы, связанные с ее проведением.</w:t>
      </w:r>
      <w:proofErr w:type="gramEnd"/>
      <w:r>
        <w:rPr>
          <w:rFonts w:ascii="Times New Roman" w:hAnsi="Times New Roman"/>
          <w:sz w:val="28"/>
          <w:szCs w:val="28"/>
        </w:rPr>
        <w:t xml:space="preserve"> В остальных случаях о</w:t>
      </w:r>
      <w:r w:rsidRPr="00BA5B5C">
        <w:rPr>
          <w:rFonts w:ascii="Times New Roman" w:hAnsi="Times New Roman"/>
          <w:sz w:val="28"/>
          <w:szCs w:val="28"/>
        </w:rPr>
        <w:t xml:space="preserve">плата расходов, связанных с отбором проб, их транспортировкой в лабораторию и с проведением </w:t>
      </w:r>
      <w:r>
        <w:rPr>
          <w:rFonts w:ascii="Times New Roman" w:hAnsi="Times New Roman"/>
          <w:sz w:val="28"/>
          <w:szCs w:val="28"/>
        </w:rPr>
        <w:t xml:space="preserve">повторной </w:t>
      </w:r>
      <w:r w:rsidRPr="00BA5B5C">
        <w:rPr>
          <w:rFonts w:ascii="Times New Roman" w:hAnsi="Times New Roman"/>
          <w:sz w:val="28"/>
          <w:szCs w:val="28"/>
        </w:rPr>
        <w:t>ВСЭ проводится за счет средств соответствующего бюджета (федерального бюджета или бюджета субъекта Российской Федерации), предусмотренных данному органу государственной власти для этих целей.</w:t>
      </w:r>
    </w:p>
    <w:p w:rsidR="006A05FA" w:rsidRDefault="006A05FA" w:rsidP="001A4FA7">
      <w:pPr>
        <w:pStyle w:val="af1"/>
        <w:tabs>
          <w:tab w:val="left" w:pos="720"/>
        </w:tabs>
        <w:spacing w:after="0" w:line="240" w:lineRule="auto"/>
        <w:ind w:firstLine="709"/>
        <w:jc w:val="both"/>
        <w:rPr>
          <w:ins w:id="8" w:author="Николай Анатольевич Власов" w:date="2015-06-01T07:33:00Z"/>
          <w:rFonts w:ascii="Times New Roman" w:hAnsi="Times New Roman"/>
          <w:sz w:val="28"/>
          <w:szCs w:val="28"/>
        </w:rPr>
      </w:pPr>
      <w:ins w:id="9" w:author="Николай Анатольевич Власов" w:date="2015-06-01T07:35:00Z">
        <w:r>
          <w:rPr>
            <w:rFonts w:ascii="Times New Roman" w:hAnsi="Times New Roman"/>
            <w:sz w:val="28"/>
            <w:szCs w:val="28"/>
          </w:rPr>
          <w:t xml:space="preserve">31. </w:t>
        </w:r>
      </w:ins>
      <w:ins w:id="10" w:author="Николай Анатольевич Власов" w:date="2015-06-01T07:30:00Z">
        <w:r>
          <w:rPr>
            <w:rFonts w:ascii="Times New Roman" w:hAnsi="Times New Roman"/>
            <w:sz w:val="28"/>
            <w:szCs w:val="28"/>
          </w:rPr>
          <w:t xml:space="preserve">Если </w:t>
        </w:r>
      </w:ins>
      <w:ins w:id="11" w:author="Николай Анатольевич Власов" w:date="2015-06-01T07:31:00Z">
        <w:r>
          <w:rPr>
            <w:rFonts w:ascii="Times New Roman" w:hAnsi="Times New Roman"/>
            <w:sz w:val="28"/>
            <w:szCs w:val="28"/>
          </w:rPr>
          <w:t xml:space="preserve">назначение повторной ВСЭ происходит в отношении </w:t>
        </w:r>
      </w:ins>
      <w:ins w:id="12" w:author="Николай Анатольевич Власов" w:date="2015-06-01T07:41:00Z">
        <w:r w:rsidR="00233E86">
          <w:rPr>
            <w:rFonts w:ascii="Times New Roman" w:hAnsi="Times New Roman"/>
            <w:sz w:val="28"/>
            <w:szCs w:val="28"/>
          </w:rPr>
          <w:t xml:space="preserve">находящейся в обороте </w:t>
        </w:r>
      </w:ins>
      <w:ins w:id="13" w:author="Николай Анатольевич Власов" w:date="2015-06-01T07:31:00Z">
        <w:r>
          <w:rPr>
            <w:rFonts w:ascii="Times New Roman" w:hAnsi="Times New Roman"/>
            <w:sz w:val="28"/>
            <w:szCs w:val="28"/>
          </w:rPr>
          <w:t xml:space="preserve">продукции, </w:t>
        </w:r>
        <w:r w:rsidRPr="00DF15B8">
          <w:rPr>
            <w:rFonts w:ascii="Times New Roman" w:hAnsi="Times New Roman"/>
            <w:sz w:val="28"/>
            <w:szCs w:val="28"/>
          </w:rPr>
          <w:t>имеющ</w:t>
        </w:r>
        <w:r>
          <w:rPr>
            <w:rFonts w:ascii="Times New Roman" w:hAnsi="Times New Roman"/>
            <w:sz w:val="28"/>
            <w:szCs w:val="28"/>
          </w:rPr>
          <w:t>ей</w:t>
        </w:r>
        <w:r w:rsidRPr="00DF15B8">
          <w:rPr>
            <w:rFonts w:ascii="Times New Roman" w:hAnsi="Times New Roman"/>
            <w:sz w:val="28"/>
            <w:szCs w:val="28"/>
          </w:rPr>
          <w:t xml:space="preserve"> </w:t>
        </w:r>
        <w:r>
          <w:rPr>
            <w:rFonts w:ascii="Times New Roman" w:hAnsi="Times New Roman"/>
            <w:sz w:val="28"/>
            <w:szCs w:val="28"/>
          </w:rPr>
          <w:t xml:space="preserve">явные признаки порчи </w:t>
        </w:r>
        <w:r w:rsidRPr="00DF15B8">
          <w:rPr>
            <w:rFonts w:ascii="Times New Roman" w:hAnsi="Times New Roman"/>
            <w:sz w:val="28"/>
            <w:szCs w:val="28"/>
          </w:rPr>
          <w:t>и</w:t>
        </w:r>
        <w:r>
          <w:rPr>
            <w:rFonts w:ascii="Times New Roman" w:hAnsi="Times New Roman"/>
            <w:sz w:val="28"/>
            <w:szCs w:val="28"/>
          </w:rPr>
          <w:t xml:space="preserve">ли </w:t>
        </w:r>
        <w:r w:rsidRPr="00DF15B8">
          <w:rPr>
            <w:rFonts w:ascii="Times New Roman" w:hAnsi="Times New Roman"/>
            <w:sz w:val="28"/>
            <w:szCs w:val="28"/>
          </w:rPr>
          <w:t>иного несоответствия установленным требованиям</w:t>
        </w:r>
        <w:r>
          <w:rPr>
            <w:rFonts w:ascii="Times New Roman" w:hAnsi="Times New Roman"/>
            <w:sz w:val="28"/>
            <w:szCs w:val="28"/>
          </w:rPr>
          <w:t xml:space="preserve">, а также явные признаки не должным образом проведенной ВСЭ, </w:t>
        </w:r>
      </w:ins>
      <w:ins w:id="14" w:author="Николай Анатольевич Власов" w:date="2015-06-01T07:32:00Z">
        <w:r>
          <w:rPr>
            <w:rFonts w:ascii="Times New Roman" w:hAnsi="Times New Roman"/>
            <w:sz w:val="28"/>
            <w:szCs w:val="28"/>
          </w:rPr>
          <w:t>оборот продукции, в отношении которой назначена ВСЭ, приостанавливается до получения ее результатов</w:t>
        </w:r>
      </w:ins>
      <w:ins w:id="15" w:author="Николай Анатольевич Власов" w:date="2015-06-01T07:33:00Z">
        <w:r>
          <w:rPr>
            <w:rFonts w:ascii="Times New Roman" w:hAnsi="Times New Roman"/>
            <w:sz w:val="28"/>
            <w:szCs w:val="28"/>
          </w:rPr>
          <w:t xml:space="preserve">, </w:t>
        </w:r>
      </w:ins>
      <w:ins w:id="16" w:author="Николай Анатольевич Власов" w:date="2015-06-01T07:41:00Z">
        <w:r w:rsidR="00233E86">
          <w:rPr>
            <w:rFonts w:ascii="Times New Roman" w:hAnsi="Times New Roman"/>
            <w:sz w:val="28"/>
            <w:szCs w:val="28"/>
          </w:rPr>
          <w:t>установивших, что продукция соответствует установленным требованиям</w:t>
        </w:r>
        <w:r w:rsidR="00233E86">
          <w:rPr>
            <w:rFonts w:ascii="Times New Roman" w:hAnsi="Times New Roman"/>
            <w:sz w:val="28"/>
            <w:szCs w:val="28"/>
          </w:rPr>
          <w:t>. В</w:t>
        </w:r>
      </w:ins>
      <w:ins w:id="17" w:author="Николай Анатольевич Власов" w:date="2015-06-01T07:33:00Z">
        <w:r>
          <w:rPr>
            <w:rFonts w:ascii="Times New Roman" w:hAnsi="Times New Roman"/>
            <w:sz w:val="28"/>
            <w:szCs w:val="28"/>
          </w:rPr>
          <w:t xml:space="preserve"> остальных случаях при назначении повторной ВСЭ оборот продукции не приостанавливается</w:t>
        </w:r>
      </w:ins>
      <w:ins w:id="18" w:author="Николай Анатольевич Власов" w:date="2015-06-01T07:32:00Z">
        <w:r>
          <w:rPr>
            <w:rFonts w:ascii="Times New Roman" w:hAnsi="Times New Roman"/>
            <w:sz w:val="28"/>
            <w:szCs w:val="28"/>
          </w:rPr>
          <w:t>.</w:t>
        </w:r>
      </w:ins>
    </w:p>
    <w:p w:rsidR="006A05FA" w:rsidRDefault="006A05FA" w:rsidP="001A4FA7">
      <w:pPr>
        <w:pStyle w:val="af1"/>
        <w:tabs>
          <w:tab w:val="left" w:pos="720"/>
        </w:tabs>
        <w:spacing w:after="0" w:line="240" w:lineRule="auto"/>
        <w:ind w:firstLine="709"/>
        <w:jc w:val="both"/>
        <w:rPr>
          <w:ins w:id="19" w:author="Николай Анатольевич Власов" w:date="2015-06-01T07:34:00Z"/>
          <w:rFonts w:ascii="Times New Roman" w:hAnsi="Times New Roman"/>
          <w:sz w:val="28"/>
          <w:szCs w:val="28"/>
        </w:rPr>
      </w:pPr>
      <w:ins w:id="20" w:author="Николай Анатольевич Власов" w:date="2015-06-01T07:35:00Z">
        <w:r>
          <w:rPr>
            <w:rFonts w:ascii="Times New Roman" w:hAnsi="Times New Roman"/>
            <w:sz w:val="28"/>
            <w:szCs w:val="28"/>
          </w:rPr>
          <w:t xml:space="preserve">32. </w:t>
        </w:r>
      </w:ins>
      <w:ins w:id="21" w:author="Николай Анатольевич Власов" w:date="2015-06-01T07:33:00Z">
        <w:r>
          <w:rPr>
            <w:rFonts w:ascii="Times New Roman" w:hAnsi="Times New Roman"/>
            <w:sz w:val="28"/>
            <w:szCs w:val="28"/>
          </w:rPr>
          <w:t xml:space="preserve">Если назначение повторной ВСЭ произведено в отношении продукции, оборот которой </w:t>
        </w:r>
      </w:ins>
      <w:ins w:id="22" w:author="Николай Анатольевич Власов" w:date="2015-06-01T07:34:00Z">
        <w:r>
          <w:rPr>
            <w:rFonts w:ascii="Times New Roman" w:hAnsi="Times New Roman"/>
            <w:sz w:val="28"/>
            <w:szCs w:val="28"/>
          </w:rPr>
          <w:t xml:space="preserve">приостановлен, </w:t>
        </w:r>
      </w:ins>
      <w:ins w:id="23" w:author="Николай Анатольевич Власов" w:date="2015-06-01T07:35:00Z">
        <w:r>
          <w:rPr>
            <w:rFonts w:ascii="Times New Roman" w:hAnsi="Times New Roman"/>
            <w:sz w:val="28"/>
            <w:szCs w:val="28"/>
          </w:rPr>
          <w:t>оборот не возобновляется до получения результатов ВСЭ, установивших, что продукция соответствует установленным требованиям.</w:t>
        </w:r>
      </w:ins>
      <w:bookmarkStart w:id="24" w:name="_GoBack"/>
      <w:bookmarkEnd w:id="24"/>
    </w:p>
    <w:p w:rsidR="000C4C68" w:rsidRDefault="000C4C68" w:rsidP="006A05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0C4C68" w:rsidSect="00445AB6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AC5" w:rsidRDefault="00BD6AC5" w:rsidP="007B111C">
      <w:pPr>
        <w:spacing w:after="0" w:line="240" w:lineRule="auto"/>
      </w:pPr>
      <w:r>
        <w:separator/>
      </w:r>
    </w:p>
  </w:endnote>
  <w:endnote w:type="continuationSeparator" w:id="0">
    <w:p w:rsidR="00BD6AC5" w:rsidRDefault="00BD6AC5" w:rsidP="007B1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AC5" w:rsidRDefault="00BD6AC5" w:rsidP="007B111C">
      <w:pPr>
        <w:spacing w:after="0" w:line="240" w:lineRule="auto"/>
      </w:pPr>
      <w:r>
        <w:separator/>
      </w:r>
    </w:p>
  </w:footnote>
  <w:footnote w:type="continuationSeparator" w:id="0">
    <w:p w:rsidR="00BD6AC5" w:rsidRDefault="00BD6AC5" w:rsidP="007B11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67572032"/>
      <w:docPartObj>
        <w:docPartGallery w:val="Page Numbers (Top of Page)"/>
        <w:docPartUnique/>
      </w:docPartObj>
    </w:sdtPr>
    <w:sdtEndPr/>
    <w:sdtContent>
      <w:p w:rsidR="00E02D8B" w:rsidRDefault="00E02D8B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3E86">
          <w:rPr>
            <w:noProof/>
          </w:rPr>
          <w:t>8</w:t>
        </w:r>
        <w:r>
          <w:fldChar w:fldCharType="end"/>
        </w:r>
      </w:p>
    </w:sdtContent>
  </w:sdt>
  <w:p w:rsidR="00E02D8B" w:rsidRDefault="00E02D8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21F4A"/>
    <w:multiLevelType w:val="multilevel"/>
    <w:tmpl w:val="78001D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18D0C33"/>
    <w:multiLevelType w:val="hybridMultilevel"/>
    <w:tmpl w:val="860AC610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F20254"/>
    <w:multiLevelType w:val="hybridMultilevel"/>
    <w:tmpl w:val="82080B6E"/>
    <w:lvl w:ilvl="0" w:tplc="818A0364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65F045B"/>
    <w:multiLevelType w:val="multilevel"/>
    <w:tmpl w:val="0472D8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6C06744E"/>
    <w:multiLevelType w:val="hybridMultilevel"/>
    <w:tmpl w:val="6010A3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E7F59EF"/>
    <w:multiLevelType w:val="hybridMultilevel"/>
    <w:tmpl w:val="3C70E7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67C3535"/>
    <w:multiLevelType w:val="hybridMultilevel"/>
    <w:tmpl w:val="D6D420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9894877"/>
    <w:multiLevelType w:val="hybridMultilevel"/>
    <w:tmpl w:val="06426526"/>
    <w:lvl w:ilvl="0" w:tplc="7AE885FE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7A793D70"/>
    <w:multiLevelType w:val="multilevel"/>
    <w:tmpl w:val="7C147832"/>
    <w:lvl w:ilvl="0">
      <w:start w:val="36"/>
      <w:numFmt w:val="decimal"/>
      <w:lvlText w:val="%1."/>
      <w:lvlJc w:val="left"/>
      <w:pPr>
        <w:ind w:left="1309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214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69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49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669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49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29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5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29" w:hanging="2160"/>
      </w:pPr>
      <w:rPr>
        <w:rFonts w:cs="Times New Roman" w:hint="default"/>
      </w:rPr>
    </w:lvl>
  </w:abstractNum>
  <w:abstractNum w:abstractNumId="9">
    <w:nsid w:val="7EA71F37"/>
    <w:multiLevelType w:val="hybridMultilevel"/>
    <w:tmpl w:val="EA02DBC8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3"/>
  </w:num>
  <w:num w:numId="5">
    <w:abstractNumId w:val="2"/>
  </w:num>
  <w:num w:numId="6">
    <w:abstractNumId w:val="0"/>
  </w:num>
  <w:num w:numId="7">
    <w:abstractNumId w:val="1"/>
  </w:num>
  <w:num w:numId="8">
    <w:abstractNumId w:val="9"/>
  </w:num>
  <w:num w:numId="9">
    <w:abstractNumId w:val="6"/>
  </w:num>
  <w:num w:numId="10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Бал Крис">
    <w15:presenceInfo w15:providerId="Windows Live" w15:userId="05fa16c10fc4353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4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152"/>
    <w:rsid w:val="000748E5"/>
    <w:rsid w:val="000860B1"/>
    <w:rsid w:val="0009193A"/>
    <w:rsid w:val="000C17DF"/>
    <w:rsid w:val="000C4C68"/>
    <w:rsid w:val="000E4E6B"/>
    <w:rsid w:val="001670EC"/>
    <w:rsid w:val="001806BD"/>
    <w:rsid w:val="001855FD"/>
    <w:rsid w:val="001A3AF3"/>
    <w:rsid w:val="001A4FA7"/>
    <w:rsid w:val="001E1047"/>
    <w:rsid w:val="00202405"/>
    <w:rsid w:val="002059C5"/>
    <w:rsid w:val="002104C8"/>
    <w:rsid w:val="0022118A"/>
    <w:rsid w:val="00233E86"/>
    <w:rsid w:val="00236D2A"/>
    <w:rsid w:val="00271800"/>
    <w:rsid w:val="00276992"/>
    <w:rsid w:val="002E77C7"/>
    <w:rsid w:val="0031195D"/>
    <w:rsid w:val="00312558"/>
    <w:rsid w:val="00314835"/>
    <w:rsid w:val="0035365C"/>
    <w:rsid w:val="0036273F"/>
    <w:rsid w:val="0038499A"/>
    <w:rsid w:val="00387654"/>
    <w:rsid w:val="003B313F"/>
    <w:rsid w:val="003E0F4A"/>
    <w:rsid w:val="003E713A"/>
    <w:rsid w:val="0042521E"/>
    <w:rsid w:val="00426332"/>
    <w:rsid w:val="004370A8"/>
    <w:rsid w:val="00445AB6"/>
    <w:rsid w:val="00460C6F"/>
    <w:rsid w:val="00463A5A"/>
    <w:rsid w:val="004843E8"/>
    <w:rsid w:val="004A5F0A"/>
    <w:rsid w:val="004B163F"/>
    <w:rsid w:val="005074F0"/>
    <w:rsid w:val="00510F2B"/>
    <w:rsid w:val="00514C31"/>
    <w:rsid w:val="00516CD7"/>
    <w:rsid w:val="00541C4F"/>
    <w:rsid w:val="00581951"/>
    <w:rsid w:val="006072B9"/>
    <w:rsid w:val="00635B4A"/>
    <w:rsid w:val="00650A0D"/>
    <w:rsid w:val="006639E6"/>
    <w:rsid w:val="00664082"/>
    <w:rsid w:val="006A05FA"/>
    <w:rsid w:val="006C5AEC"/>
    <w:rsid w:val="006E3900"/>
    <w:rsid w:val="007413D7"/>
    <w:rsid w:val="007B111C"/>
    <w:rsid w:val="007C40D1"/>
    <w:rsid w:val="007F42B0"/>
    <w:rsid w:val="008803AC"/>
    <w:rsid w:val="00882CFC"/>
    <w:rsid w:val="008B2EB8"/>
    <w:rsid w:val="0095769A"/>
    <w:rsid w:val="00965152"/>
    <w:rsid w:val="009863E9"/>
    <w:rsid w:val="0099465E"/>
    <w:rsid w:val="009F2900"/>
    <w:rsid w:val="009F72A4"/>
    <w:rsid w:val="00A12F4B"/>
    <w:rsid w:val="00A2224D"/>
    <w:rsid w:val="00A51630"/>
    <w:rsid w:val="00A94295"/>
    <w:rsid w:val="00AB1966"/>
    <w:rsid w:val="00AD6B86"/>
    <w:rsid w:val="00B23161"/>
    <w:rsid w:val="00BA1921"/>
    <w:rsid w:val="00BA7479"/>
    <w:rsid w:val="00BB47BE"/>
    <w:rsid w:val="00BD6AC5"/>
    <w:rsid w:val="00BF27C3"/>
    <w:rsid w:val="00C23BC5"/>
    <w:rsid w:val="00C4053F"/>
    <w:rsid w:val="00C531BC"/>
    <w:rsid w:val="00C618B0"/>
    <w:rsid w:val="00C66444"/>
    <w:rsid w:val="00C972AF"/>
    <w:rsid w:val="00CB28A3"/>
    <w:rsid w:val="00CC7265"/>
    <w:rsid w:val="00D343BA"/>
    <w:rsid w:val="00D459BD"/>
    <w:rsid w:val="00D72EF6"/>
    <w:rsid w:val="00D84138"/>
    <w:rsid w:val="00D92024"/>
    <w:rsid w:val="00DC69C8"/>
    <w:rsid w:val="00DD4DB3"/>
    <w:rsid w:val="00DF169E"/>
    <w:rsid w:val="00DF1E4C"/>
    <w:rsid w:val="00E02D8B"/>
    <w:rsid w:val="00E46EE5"/>
    <w:rsid w:val="00E54788"/>
    <w:rsid w:val="00E6449B"/>
    <w:rsid w:val="00E754C9"/>
    <w:rsid w:val="00EA7509"/>
    <w:rsid w:val="00EC17C8"/>
    <w:rsid w:val="00ED770D"/>
    <w:rsid w:val="00F1119F"/>
    <w:rsid w:val="00F17958"/>
    <w:rsid w:val="00F22A07"/>
    <w:rsid w:val="00F37742"/>
    <w:rsid w:val="00FB0818"/>
    <w:rsid w:val="00FC26EA"/>
    <w:rsid w:val="00FE5B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10F2B"/>
    <w:pPr>
      <w:ind w:left="720"/>
      <w:contextualSpacing/>
    </w:pPr>
    <w:rPr>
      <w:rFonts w:ascii="Calibri" w:eastAsia="Times New Roman" w:hAnsi="Calibri" w:cs="Times New Roman"/>
    </w:rPr>
  </w:style>
  <w:style w:type="character" w:styleId="a4">
    <w:name w:val="annotation reference"/>
    <w:uiPriority w:val="99"/>
    <w:semiHidden/>
    <w:unhideWhenUsed/>
    <w:rsid w:val="00510F2B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510F2B"/>
    <w:rPr>
      <w:rFonts w:ascii="Calibri" w:eastAsia="Times New Roman" w:hAnsi="Calibri" w:cs="Times New Roman"/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10F2B"/>
    <w:rPr>
      <w:rFonts w:ascii="Calibri" w:eastAsia="Times New Roman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10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0F2B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7B11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B111C"/>
  </w:style>
  <w:style w:type="paragraph" w:styleId="ab">
    <w:name w:val="footer"/>
    <w:basedOn w:val="a"/>
    <w:link w:val="ac"/>
    <w:uiPriority w:val="99"/>
    <w:unhideWhenUsed/>
    <w:rsid w:val="007B11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B111C"/>
  </w:style>
  <w:style w:type="paragraph" w:styleId="ad">
    <w:name w:val="annotation subject"/>
    <w:basedOn w:val="a5"/>
    <w:next w:val="a5"/>
    <w:link w:val="ae"/>
    <w:uiPriority w:val="99"/>
    <w:semiHidden/>
    <w:unhideWhenUsed/>
    <w:rsid w:val="00DF169E"/>
    <w:pPr>
      <w:spacing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ae">
    <w:name w:val="Тема примечания Знак"/>
    <w:basedOn w:val="a6"/>
    <w:link w:val="ad"/>
    <w:uiPriority w:val="99"/>
    <w:semiHidden/>
    <w:rsid w:val="00DF169E"/>
    <w:rPr>
      <w:rFonts w:ascii="Calibri" w:eastAsia="Times New Roman" w:hAnsi="Calibri" w:cs="Times New Roman"/>
      <w:b/>
      <w:bCs/>
      <w:sz w:val="20"/>
      <w:szCs w:val="20"/>
    </w:rPr>
  </w:style>
  <w:style w:type="paragraph" w:styleId="af">
    <w:name w:val="Revision"/>
    <w:hidden/>
    <w:uiPriority w:val="99"/>
    <w:semiHidden/>
    <w:rsid w:val="00BF27C3"/>
    <w:pPr>
      <w:spacing w:after="0" w:line="240" w:lineRule="auto"/>
    </w:pPr>
  </w:style>
  <w:style w:type="paragraph" w:customStyle="1" w:styleId="ConsPlusNormal">
    <w:name w:val="ConsPlusNormal"/>
    <w:rsid w:val="00516CD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0">
    <w:name w:val="Основной текст Знак"/>
    <w:link w:val="af1"/>
    <w:locked/>
    <w:rsid w:val="00AB1966"/>
    <w:rPr>
      <w:sz w:val="30"/>
      <w:szCs w:val="30"/>
      <w:shd w:val="clear" w:color="auto" w:fill="FFFFFF"/>
    </w:rPr>
  </w:style>
  <w:style w:type="paragraph" w:styleId="af1">
    <w:name w:val="Body Text"/>
    <w:basedOn w:val="a"/>
    <w:link w:val="af0"/>
    <w:rsid w:val="00AB1966"/>
    <w:pPr>
      <w:shd w:val="clear" w:color="auto" w:fill="FFFFFF"/>
      <w:spacing w:after="420" w:line="341" w:lineRule="exact"/>
      <w:ind w:hanging="1540"/>
      <w:jc w:val="center"/>
    </w:pPr>
    <w:rPr>
      <w:sz w:val="30"/>
      <w:szCs w:val="30"/>
    </w:rPr>
  </w:style>
  <w:style w:type="character" w:customStyle="1" w:styleId="1">
    <w:name w:val="Основной текст Знак1"/>
    <w:basedOn w:val="a0"/>
    <w:uiPriority w:val="99"/>
    <w:semiHidden/>
    <w:rsid w:val="00AB1966"/>
  </w:style>
  <w:style w:type="paragraph" w:styleId="af2">
    <w:name w:val="Body Text Indent"/>
    <w:basedOn w:val="a"/>
    <w:link w:val="af3"/>
    <w:uiPriority w:val="99"/>
    <w:unhideWhenUsed/>
    <w:rsid w:val="00F22A07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F22A07"/>
  </w:style>
  <w:style w:type="paragraph" w:customStyle="1" w:styleId="3">
    <w:name w:val="Стиль3"/>
    <w:basedOn w:val="a"/>
    <w:rsid w:val="00F22A0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f4">
    <w:name w:val="footnote reference"/>
    <w:basedOn w:val="a0"/>
    <w:semiHidden/>
    <w:rsid w:val="00F22A07"/>
    <w:rPr>
      <w:vertAlign w:val="superscript"/>
    </w:rPr>
  </w:style>
  <w:style w:type="paragraph" w:customStyle="1" w:styleId="4">
    <w:name w:val="Стиль4"/>
    <w:basedOn w:val="3"/>
    <w:rsid w:val="00F22A07"/>
    <w:pPr>
      <w:ind w:hanging="1"/>
      <w:jc w:val="center"/>
    </w:pPr>
  </w:style>
  <w:style w:type="paragraph" w:styleId="HTML">
    <w:name w:val="HTML Preformatted"/>
    <w:basedOn w:val="a"/>
    <w:link w:val="HTML0"/>
    <w:semiHidden/>
    <w:rsid w:val="00F22A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F22A07"/>
    <w:rPr>
      <w:rFonts w:ascii="Arial Unicode MS" w:eastAsia="Arial Unicode MS" w:hAnsi="Arial Unicode MS" w:cs="Arial Unicode MS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10F2B"/>
    <w:pPr>
      <w:ind w:left="720"/>
      <w:contextualSpacing/>
    </w:pPr>
    <w:rPr>
      <w:rFonts w:ascii="Calibri" w:eastAsia="Times New Roman" w:hAnsi="Calibri" w:cs="Times New Roman"/>
    </w:rPr>
  </w:style>
  <w:style w:type="character" w:styleId="a4">
    <w:name w:val="annotation reference"/>
    <w:uiPriority w:val="99"/>
    <w:semiHidden/>
    <w:unhideWhenUsed/>
    <w:rsid w:val="00510F2B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510F2B"/>
    <w:rPr>
      <w:rFonts w:ascii="Calibri" w:eastAsia="Times New Roman" w:hAnsi="Calibri" w:cs="Times New Roman"/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10F2B"/>
    <w:rPr>
      <w:rFonts w:ascii="Calibri" w:eastAsia="Times New Roman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10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0F2B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7B11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B111C"/>
  </w:style>
  <w:style w:type="paragraph" w:styleId="ab">
    <w:name w:val="footer"/>
    <w:basedOn w:val="a"/>
    <w:link w:val="ac"/>
    <w:uiPriority w:val="99"/>
    <w:unhideWhenUsed/>
    <w:rsid w:val="007B11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B111C"/>
  </w:style>
  <w:style w:type="paragraph" w:styleId="ad">
    <w:name w:val="annotation subject"/>
    <w:basedOn w:val="a5"/>
    <w:next w:val="a5"/>
    <w:link w:val="ae"/>
    <w:uiPriority w:val="99"/>
    <w:semiHidden/>
    <w:unhideWhenUsed/>
    <w:rsid w:val="00DF169E"/>
    <w:pPr>
      <w:spacing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ae">
    <w:name w:val="Тема примечания Знак"/>
    <w:basedOn w:val="a6"/>
    <w:link w:val="ad"/>
    <w:uiPriority w:val="99"/>
    <w:semiHidden/>
    <w:rsid w:val="00DF169E"/>
    <w:rPr>
      <w:rFonts w:ascii="Calibri" w:eastAsia="Times New Roman" w:hAnsi="Calibri" w:cs="Times New Roman"/>
      <w:b/>
      <w:bCs/>
      <w:sz w:val="20"/>
      <w:szCs w:val="20"/>
    </w:rPr>
  </w:style>
  <w:style w:type="paragraph" w:styleId="af">
    <w:name w:val="Revision"/>
    <w:hidden/>
    <w:uiPriority w:val="99"/>
    <w:semiHidden/>
    <w:rsid w:val="00BF27C3"/>
    <w:pPr>
      <w:spacing w:after="0" w:line="240" w:lineRule="auto"/>
    </w:pPr>
  </w:style>
  <w:style w:type="paragraph" w:customStyle="1" w:styleId="ConsPlusNormal">
    <w:name w:val="ConsPlusNormal"/>
    <w:rsid w:val="00516CD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0">
    <w:name w:val="Основной текст Знак"/>
    <w:link w:val="af1"/>
    <w:locked/>
    <w:rsid w:val="00AB1966"/>
    <w:rPr>
      <w:sz w:val="30"/>
      <w:szCs w:val="30"/>
      <w:shd w:val="clear" w:color="auto" w:fill="FFFFFF"/>
    </w:rPr>
  </w:style>
  <w:style w:type="paragraph" w:styleId="af1">
    <w:name w:val="Body Text"/>
    <w:basedOn w:val="a"/>
    <w:link w:val="af0"/>
    <w:rsid w:val="00AB1966"/>
    <w:pPr>
      <w:shd w:val="clear" w:color="auto" w:fill="FFFFFF"/>
      <w:spacing w:after="420" w:line="341" w:lineRule="exact"/>
      <w:ind w:hanging="1540"/>
      <w:jc w:val="center"/>
    </w:pPr>
    <w:rPr>
      <w:sz w:val="30"/>
      <w:szCs w:val="30"/>
    </w:rPr>
  </w:style>
  <w:style w:type="character" w:customStyle="1" w:styleId="1">
    <w:name w:val="Основной текст Знак1"/>
    <w:basedOn w:val="a0"/>
    <w:uiPriority w:val="99"/>
    <w:semiHidden/>
    <w:rsid w:val="00AB1966"/>
  </w:style>
  <w:style w:type="paragraph" w:styleId="af2">
    <w:name w:val="Body Text Indent"/>
    <w:basedOn w:val="a"/>
    <w:link w:val="af3"/>
    <w:uiPriority w:val="99"/>
    <w:unhideWhenUsed/>
    <w:rsid w:val="00F22A07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F22A07"/>
  </w:style>
  <w:style w:type="paragraph" w:customStyle="1" w:styleId="3">
    <w:name w:val="Стиль3"/>
    <w:basedOn w:val="a"/>
    <w:rsid w:val="00F22A0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f4">
    <w:name w:val="footnote reference"/>
    <w:basedOn w:val="a0"/>
    <w:semiHidden/>
    <w:rsid w:val="00F22A07"/>
    <w:rPr>
      <w:vertAlign w:val="superscript"/>
    </w:rPr>
  </w:style>
  <w:style w:type="paragraph" w:customStyle="1" w:styleId="4">
    <w:name w:val="Стиль4"/>
    <w:basedOn w:val="3"/>
    <w:rsid w:val="00F22A07"/>
    <w:pPr>
      <w:ind w:hanging="1"/>
      <w:jc w:val="center"/>
    </w:pPr>
  </w:style>
  <w:style w:type="paragraph" w:styleId="HTML">
    <w:name w:val="HTML Preformatted"/>
    <w:basedOn w:val="a"/>
    <w:link w:val="HTML0"/>
    <w:semiHidden/>
    <w:rsid w:val="00F22A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F22A07"/>
    <w:rPr>
      <w:rFonts w:ascii="Arial Unicode MS" w:eastAsia="Arial Unicode MS" w:hAnsi="Arial Unicode MS" w:cs="Arial Unicode MS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2707</Words>
  <Characters>15432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Россельхознадзор</Company>
  <LinksUpToDate>false</LinksUpToDate>
  <CharactersWithSpaces>18103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Анатольевич Власов</dc:creator>
  <cp:lastModifiedBy>Николай Анатольевич Власов</cp:lastModifiedBy>
  <cp:revision>2</cp:revision>
  <cp:lastPrinted>2015-06-01T04:02:00Z</cp:lastPrinted>
  <dcterms:created xsi:type="dcterms:W3CDTF">2015-06-01T04:42:00Z</dcterms:created>
  <dcterms:modified xsi:type="dcterms:W3CDTF">2015-06-01T04:42:00Z</dcterms:modified>
</cp:coreProperties>
</file>